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0C0B6A" w:rsidRDefault="0001574B" w:rsidP="0001574B">
      <w:pPr>
        <w:spacing w:after="160" w:line="259" w:lineRule="auto"/>
        <w:rPr>
          <w:rFonts w:asciiTheme="minorHAnsi" w:hAnsiTheme="minorHAnsi" w:cs="Arial"/>
          <w:b/>
          <w:sz w:val="28"/>
          <w:szCs w:val="28"/>
          <w:lang w:val="es-BO"/>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1D836B3D" w:rsidR="00376420" w:rsidRPr="0001574B" w:rsidRDefault="000C0B6A" w:rsidP="0001574B">
      <w:pPr>
        <w:spacing w:after="160" w:line="259" w:lineRule="auto"/>
        <w:rPr>
          <w:rFonts w:asciiTheme="minorHAnsi" w:hAnsiTheme="minorHAnsi" w:cs="Arial"/>
          <w:b/>
          <w:sz w:val="28"/>
          <w:szCs w:val="28"/>
        </w:rPr>
      </w:pPr>
      <w:r w:rsidRPr="00602108">
        <w:rPr>
          <w:noProof/>
          <w:lang w:eastAsia="es-BO"/>
        </w:rPr>
        <w:drawing>
          <wp:anchor distT="0" distB="0" distL="114300" distR="114300" simplePos="0" relativeHeight="251665408" behindDoc="0" locked="0" layoutInCell="1" allowOverlap="1" wp14:anchorId="2179E052" wp14:editId="1AFBC59C">
            <wp:simplePos x="0" y="0"/>
            <wp:positionH relativeFrom="margin">
              <wp:posOffset>1574165</wp:posOffset>
            </wp:positionH>
            <wp:positionV relativeFrom="paragraph">
              <wp:posOffset>330835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71407050" w14:textId="072B26FD" w:rsidR="0001574B" w:rsidRDefault="0001574B" w:rsidP="0001574B">
      <w:pPr>
        <w:pStyle w:val="Ttulodendice"/>
        <w:rPr>
          <w:rFonts w:ascii="Arial" w:hAnsi="Arial" w:cs="Arial"/>
          <w:sz w:val="22"/>
          <w:szCs w:val="22"/>
        </w:rPr>
      </w:pP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D425BF">
      <w:pPr>
        <w:pStyle w:val="Ttulo3"/>
        <w:framePr w:w="9552" w:hSpace="141" w:wrap="around" w:vAnchor="page" w:hAnchor="page" w:x="1537" w:y="6500"/>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48DED244" w:rsidR="0001574B" w:rsidRPr="00417E6F" w:rsidRDefault="0001574B" w:rsidP="0001574B">
      <w:pPr>
        <w:framePr w:w="9552" w:hSpace="141" w:wrap="around" w:vAnchor="page" w:hAnchor="page" w:x="1537" w:y="6500"/>
        <w:jc w:val="center"/>
        <w:rPr>
          <w:rFonts w:asciiTheme="minorHAnsi" w:hAnsiTheme="minorHAnsi" w:cs="Arial"/>
          <w:b/>
          <w:bCs/>
          <w:sz w:val="32"/>
          <w:szCs w:val="22"/>
        </w:rPr>
      </w:pPr>
      <w:r w:rsidRPr="00417E6F">
        <w:rPr>
          <w:rFonts w:asciiTheme="minorHAnsi" w:hAnsiTheme="minorHAnsi" w:cs="Arial"/>
          <w:b/>
          <w:bCs/>
          <w:sz w:val="32"/>
          <w:szCs w:val="22"/>
        </w:rPr>
        <w:t>INVITACION PUBLICA</w:t>
      </w:r>
    </w:p>
    <w:p w14:paraId="5BD0CDD3" w14:textId="74C404BE" w:rsidR="0001574B" w:rsidRPr="00417E6F" w:rsidRDefault="004060E7"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bCs w:val="0"/>
          <w:color w:val="0070C0"/>
          <w:sz w:val="36"/>
          <w:szCs w:val="36"/>
        </w:rPr>
        <w:t>CB-IP-01-2026</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0DE67B6E" w:rsidR="0001574B" w:rsidRPr="00417E6F" w:rsidRDefault="000B2660" w:rsidP="0001574B">
      <w:pPr>
        <w:framePr w:w="9552" w:hSpace="141" w:wrap="around" w:vAnchor="page" w:hAnchor="page" w:x="1537" w:y="6500"/>
        <w:jc w:val="center"/>
        <w:rPr>
          <w:rFonts w:asciiTheme="minorHAnsi" w:hAnsiTheme="minorHAnsi" w:cs="Arial"/>
          <w:b/>
          <w:iCs/>
          <w:sz w:val="32"/>
          <w:szCs w:val="22"/>
          <w:bdr w:val="single" w:sz="4" w:space="0" w:color="auto" w:shadow="1"/>
        </w:rPr>
      </w:pPr>
      <w:r>
        <w:rPr>
          <w:rFonts w:asciiTheme="minorHAnsi" w:hAnsiTheme="minorHAnsi" w:cs="Arial"/>
          <w:b/>
          <w:iCs/>
          <w:sz w:val="32"/>
          <w:szCs w:val="22"/>
          <w:bdr w:val="single" w:sz="4" w:space="0" w:color="auto" w:shadow="1"/>
        </w:rPr>
        <w:t xml:space="preserve"> SEGUNDA </w:t>
      </w:r>
      <w:r w:rsidR="0001574B" w:rsidRPr="00417E6F">
        <w:rPr>
          <w:rFonts w:asciiTheme="minorHAnsi" w:hAnsiTheme="minorHAnsi" w:cs="Arial"/>
          <w:b/>
          <w:iCs/>
          <w:sz w:val="32"/>
          <w:szCs w:val="22"/>
          <w:bdr w:val="single" w:sz="4" w:space="0" w:color="auto" w:shadow="1"/>
        </w:rPr>
        <w:t>CONVOCATORIA</w:t>
      </w:r>
      <w:r>
        <w:rPr>
          <w:rFonts w:asciiTheme="minorHAnsi" w:hAnsiTheme="minorHAnsi" w:cs="Arial"/>
          <w:b/>
          <w:iCs/>
          <w:sz w:val="32"/>
          <w:szCs w:val="22"/>
          <w:bdr w:val="single" w:sz="4" w:space="0" w:color="auto" w:shadow="1"/>
        </w:rPr>
        <w:t xml:space="preserve"> </w:t>
      </w:r>
      <w:r w:rsidR="0001574B" w:rsidRPr="00417E6F">
        <w:rPr>
          <w:rFonts w:asciiTheme="minorHAnsi" w:hAnsiTheme="minorHAnsi" w:cs="Arial"/>
          <w:b/>
          <w:iCs/>
          <w:sz w:val="32"/>
          <w:szCs w:val="22"/>
          <w:bdr w:val="single" w:sz="4" w:space="0" w:color="auto" w:shadow="1"/>
        </w:rPr>
        <w:t xml:space="preserve">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D13FD">
        <w:tc>
          <w:tcPr>
            <w:tcW w:w="8460" w:type="dxa"/>
          </w:tcPr>
          <w:p w14:paraId="77B3F9A2" w14:textId="578D0371" w:rsidR="0001574B" w:rsidRPr="00417E6F" w:rsidRDefault="000263B1" w:rsidP="00CD13FD">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r w:rsidRPr="000263B1">
              <w:rPr>
                <w:rStyle w:val="Hipervnculo"/>
                <w:rFonts w:asciiTheme="minorHAnsi" w:eastAsiaTheme="minorEastAsia" w:hAnsiTheme="minorHAnsi" w:cs="Arial"/>
                <w:b/>
                <w:snapToGrid/>
                <w:color w:val="0070C0"/>
                <w:sz w:val="44"/>
                <w:szCs w:val="44"/>
                <w:lang w:val="es-BO" w:eastAsia="es-BO"/>
              </w:rPr>
              <w:t xml:space="preserve">CONTRATACIÓN </w:t>
            </w:r>
            <w:r w:rsidR="004060E7" w:rsidRPr="004060E7">
              <w:rPr>
                <w:rFonts w:asciiTheme="minorHAnsi" w:eastAsiaTheme="minorEastAsia" w:hAnsiTheme="minorHAnsi" w:cs="Arial"/>
                <w:b/>
                <w:snapToGrid/>
                <w:color w:val="0070C0"/>
                <w:sz w:val="44"/>
                <w:szCs w:val="44"/>
                <w:u w:val="single"/>
                <w:lang w:val="es-ES" w:eastAsia="es-BO"/>
              </w:rPr>
              <w:t>SERVICIO DE FISIOTERAPIA MONTO FIJO MENSUAL</w:t>
            </w: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1723E0CD"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00B91CEC">
        <w:rPr>
          <w:rFonts w:asciiTheme="minorHAnsi" w:hAnsiTheme="minorHAnsi"/>
          <w:b/>
          <w:iCs/>
          <w:sz w:val="22"/>
          <w:szCs w:val="22"/>
          <w:lang w:val="es-ES"/>
        </w:rPr>
        <w:t>Cochabamba</w:t>
      </w:r>
      <w:r w:rsidRPr="00F51142">
        <w:rPr>
          <w:rFonts w:asciiTheme="minorHAnsi" w:hAnsiTheme="minorHAnsi"/>
          <w:b/>
          <w:iCs/>
          <w:sz w:val="22"/>
          <w:szCs w:val="22"/>
          <w:lang w:val="es-ES"/>
        </w:rPr>
        <w:t xml:space="preserve">, </w:t>
      </w:r>
      <w:r w:rsidR="000B2660">
        <w:rPr>
          <w:rFonts w:asciiTheme="minorHAnsi" w:hAnsiTheme="minorHAnsi"/>
          <w:b/>
          <w:iCs/>
          <w:sz w:val="22"/>
          <w:szCs w:val="22"/>
          <w:lang w:val="es-ES"/>
        </w:rPr>
        <w:t xml:space="preserve">Septiembre </w:t>
      </w:r>
      <w:r w:rsidR="000263B1">
        <w:rPr>
          <w:rFonts w:asciiTheme="minorHAnsi" w:hAnsiTheme="minorHAnsi"/>
          <w:b/>
          <w:iCs/>
          <w:sz w:val="22"/>
          <w:szCs w:val="22"/>
          <w:lang w:val="es-ES"/>
        </w:rPr>
        <w:t>de 2026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F51142" w14:paraId="38B9C208" w14:textId="77777777" w:rsidTr="008B0D4C">
        <w:trPr>
          <w:trHeight w:val="2944"/>
          <w:jc w:val="center"/>
        </w:trPr>
        <w:tc>
          <w:tcPr>
            <w:tcW w:w="9284" w:type="dxa"/>
          </w:tcPr>
          <w:p w14:paraId="61AB8DF6" w14:textId="77777777" w:rsidR="000F2477" w:rsidRPr="00F51142" w:rsidRDefault="000F2477" w:rsidP="008B0D4C">
            <w:pPr>
              <w:jc w:val="center"/>
              <w:rPr>
                <w:rFonts w:asciiTheme="minorHAnsi" w:hAnsiTheme="minorHAnsi" w:cs="Arial"/>
              </w:rPr>
            </w:pPr>
            <w:r w:rsidRPr="00F51142">
              <w:rPr>
                <w:rFonts w:asciiTheme="minorHAnsi" w:hAnsiTheme="minorHAnsi"/>
                <w:noProof/>
                <w:lang w:eastAsia="es-ES"/>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8B0D4C">
            <w:pPr>
              <w:jc w:val="center"/>
              <w:rPr>
                <w:rFonts w:asciiTheme="minorHAnsi" w:hAnsiTheme="minorHAnsi" w:cs="Arial"/>
              </w:rPr>
            </w:pPr>
          </w:p>
          <w:p w14:paraId="6BF59AED" w14:textId="77777777" w:rsidR="000F2477" w:rsidRPr="00F51142" w:rsidRDefault="000F2477" w:rsidP="008B0D4C">
            <w:pPr>
              <w:jc w:val="center"/>
              <w:rPr>
                <w:rFonts w:asciiTheme="minorHAnsi" w:hAnsiTheme="minorHAnsi" w:cs="Arial"/>
              </w:rPr>
            </w:pPr>
          </w:p>
          <w:p w14:paraId="48456225" w14:textId="77777777" w:rsidR="000F2477" w:rsidRPr="00F51142" w:rsidRDefault="000F2477" w:rsidP="008B0D4C">
            <w:pPr>
              <w:jc w:val="center"/>
              <w:rPr>
                <w:rFonts w:asciiTheme="minorHAnsi" w:hAnsiTheme="minorHAnsi" w:cs="Arial"/>
              </w:rPr>
            </w:pPr>
          </w:p>
          <w:p w14:paraId="28D2FC96" w14:textId="77777777" w:rsidR="000F2477" w:rsidRPr="00F51142" w:rsidRDefault="000F2477" w:rsidP="008B0D4C">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8B0D4C">
            <w:pPr>
              <w:rPr>
                <w:rFonts w:asciiTheme="minorHAnsi" w:hAnsiTheme="minorHAnsi" w:cs="Arial"/>
                <w:b/>
                <w:sz w:val="28"/>
                <w:szCs w:val="28"/>
              </w:rPr>
            </w:pPr>
          </w:p>
          <w:p w14:paraId="5F255085" w14:textId="17A9F80E" w:rsidR="00232F50" w:rsidRPr="00F51142" w:rsidRDefault="00C630EF" w:rsidP="008B0D4C">
            <w:pPr>
              <w:jc w:val="center"/>
              <w:rPr>
                <w:rFonts w:asciiTheme="minorHAnsi" w:hAnsiTheme="minorHAnsi" w:cs="Arial"/>
                <w:b/>
                <w:sz w:val="24"/>
                <w:szCs w:val="24"/>
              </w:rPr>
            </w:pPr>
            <w:r>
              <w:rPr>
                <w:rFonts w:asciiTheme="minorHAnsi" w:hAnsiTheme="minorHAnsi" w:cs="Arial"/>
                <w:b/>
                <w:sz w:val="24"/>
                <w:szCs w:val="24"/>
              </w:rPr>
              <w:t>INVITACIÓN PÚBLICA</w:t>
            </w:r>
            <w:r w:rsidR="00232F50" w:rsidRPr="00F51142">
              <w:rPr>
                <w:rFonts w:asciiTheme="minorHAnsi" w:hAnsiTheme="minorHAnsi" w:cs="Arial"/>
                <w:b/>
                <w:sz w:val="24"/>
                <w:szCs w:val="24"/>
              </w:rPr>
              <w:t xml:space="preserve"> </w:t>
            </w:r>
            <w:r w:rsidR="004060E7">
              <w:rPr>
                <w:rFonts w:asciiTheme="minorHAnsi" w:hAnsiTheme="minorHAnsi" w:cs="Arial"/>
                <w:b/>
                <w:sz w:val="24"/>
                <w:szCs w:val="24"/>
              </w:rPr>
              <w:t>CB-IP-01-2026</w:t>
            </w:r>
          </w:p>
          <w:p w14:paraId="06C84058" w14:textId="25A3DE57" w:rsidR="000F2477" w:rsidRPr="00F51142" w:rsidRDefault="000B2660" w:rsidP="008B0D4C">
            <w:pPr>
              <w:jc w:val="center"/>
              <w:rPr>
                <w:rFonts w:asciiTheme="minorHAnsi" w:hAnsiTheme="minorHAnsi" w:cs="Arial"/>
                <w:b/>
                <w:sz w:val="24"/>
                <w:szCs w:val="24"/>
              </w:rPr>
            </w:pPr>
            <w:r>
              <w:rPr>
                <w:rFonts w:asciiTheme="minorHAnsi" w:hAnsiTheme="minorHAnsi" w:cs="Arial"/>
                <w:b/>
                <w:sz w:val="24"/>
                <w:szCs w:val="24"/>
              </w:rPr>
              <w:t>SEGUNDA</w:t>
            </w:r>
            <w:r w:rsidR="000F2477" w:rsidRPr="00F51142">
              <w:rPr>
                <w:rFonts w:asciiTheme="minorHAnsi" w:hAnsiTheme="minorHAnsi" w:cs="Arial"/>
                <w:b/>
                <w:sz w:val="24"/>
                <w:szCs w:val="24"/>
              </w:rPr>
              <w:t xml:space="preserve"> CONVOCATORIA</w:t>
            </w:r>
          </w:p>
          <w:p w14:paraId="4B5930B5" w14:textId="77777777" w:rsidR="000F2477" w:rsidRPr="00F51142" w:rsidRDefault="000F2477" w:rsidP="008B0D4C">
            <w:pPr>
              <w:rPr>
                <w:rFonts w:asciiTheme="minorHAnsi" w:hAnsiTheme="minorHAnsi" w:cs="Arial"/>
                <w:sz w:val="28"/>
                <w:szCs w:val="28"/>
              </w:rPr>
            </w:pPr>
          </w:p>
          <w:p w14:paraId="37AE6732" w14:textId="2E470CB4" w:rsidR="000F2477" w:rsidRPr="00F51142" w:rsidRDefault="000F2477" w:rsidP="008B0D4C">
            <w:pPr>
              <w:jc w:val="center"/>
              <w:rPr>
                <w:rFonts w:asciiTheme="minorHAnsi" w:hAnsiTheme="minorHAnsi" w:cs="Arial"/>
              </w:rPr>
            </w:pPr>
            <w:r w:rsidRPr="00F51142">
              <w:rPr>
                <w:rFonts w:asciiTheme="minorHAnsi" w:hAnsiTheme="minorHAnsi" w:cs="Arial"/>
              </w:rPr>
              <w:t xml:space="preserve">La Caja de Salud de la Banca Privada, </w:t>
            </w:r>
            <w:r w:rsidR="00A323D9">
              <w:rPr>
                <w:rFonts w:asciiTheme="minorHAnsi" w:hAnsiTheme="minorHAnsi" w:cs="Arial"/>
              </w:rPr>
              <w:t xml:space="preserve">Regional Cochabamba </w:t>
            </w:r>
            <w:r w:rsidRPr="00F51142">
              <w:rPr>
                <w:rFonts w:asciiTheme="minorHAnsi" w:hAnsiTheme="minorHAnsi" w:cs="Arial"/>
              </w:rPr>
              <w:t>invita públicamente a proponentes legalmente establecidos a presentar propuestas para:</w:t>
            </w:r>
          </w:p>
        </w:tc>
      </w:tr>
      <w:tr w:rsidR="000F2477" w:rsidRPr="00F51142" w14:paraId="6DD20514" w14:textId="77777777" w:rsidTr="008B0D4C">
        <w:trPr>
          <w:trHeight w:val="553"/>
          <w:jc w:val="center"/>
        </w:trPr>
        <w:tc>
          <w:tcPr>
            <w:tcW w:w="9284" w:type="dxa"/>
            <w:vAlign w:val="center"/>
          </w:tcPr>
          <w:p w14:paraId="495570B7" w14:textId="56B14C0B" w:rsidR="000F2477" w:rsidRPr="00F51142" w:rsidRDefault="004060E7" w:rsidP="00A577E6">
            <w:pPr>
              <w:jc w:val="center"/>
              <w:rPr>
                <w:rFonts w:asciiTheme="minorHAnsi" w:hAnsiTheme="minorHAnsi" w:cs="Arial"/>
              </w:rPr>
            </w:pPr>
            <w:r>
              <w:rPr>
                <w:rFonts w:asciiTheme="minorHAnsi" w:hAnsiTheme="minorHAnsi"/>
                <w:b/>
                <w:bCs/>
                <w:sz w:val="24"/>
                <w:szCs w:val="24"/>
              </w:rPr>
              <w:t xml:space="preserve">CONTRATACION DE </w:t>
            </w:r>
            <w:r w:rsidRPr="004060E7">
              <w:rPr>
                <w:rFonts w:asciiTheme="minorHAnsi" w:hAnsiTheme="minorHAnsi"/>
                <w:b/>
                <w:bCs/>
                <w:sz w:val="24"/>
                <w:szCs w:val="24"/>
              </w:rPr>
              <w:t>SERVICIO DE FISIOTERAPIA MONTO FIJO MENSUAL</w:t>
            </w:r>
          </w:p>
        </w:tc>
      </w:tr>
      <w:tr w:rsidR="000F2477" w:rsidRPr="00F51142" w14:paraId="4FE6F9CB" w14:textId="77777777" w:rsidTr="008B0D4C">
        <w:trPr>
          <w:trHeight w:val="553"/>
          <w:jc w:val="center"/>
        </w:trPr>
        <w:tc>
          <w:tcPr>
            <w:tcW w:w="9284" w:type="dxa"/>
            <w:vAlign w:val="center"/>
          </w:tcPr>
          <w:p w14:paraId="2D19BFFC" w14:textId="10DA5CFE" w:rsidR="000F2477" w:rsidRPr="00F51142" w:rsidRDefault="000F2477" w:rsidP="008B0D4C">
            <w:pPr>
              <w:jc w:val="center"/>
              <w:rPr>
                <w:rFonts w:asciiTheme="minorHAnsi" w:hAnsiTheme="minorHAnsi" w:cs="Arial"/>
              </w:rPr>
            </w:pPr>
            <w:r w:rsidRPr="00F51142">
              <w:rPr>
                <w:rFonts w:asciiTheme="minorHAnsi" w:hAnsiTheme="minorHAnsi" w:cs="Arial"/>
              </w:rPr>
              <w:t xml:space="preserve">Tipo de Convocatoria: </w:t>
            </w:r>
            <w:r w:rsidR="00C630EF">
              <w:rPr>
                <w:rFonts w:asciiTheme="minorHAnsi" w:hAnsiTheme="minorHAnsi" w:cs="Arial"/>
              </w:rPr>
              <w:t>Invitación Pública</w:t>
            </w:r>
          </w:p>
        </w:tc>
      </w:tr>
      <w:tr w:rsidR="000F2477" w:rsidRPr="00F51142" w14:paraId="6E258B39" w14:textId="77777777" w:rsidTr="008B0D4C">
        <w:trPr>
          <w:trHeight w:val="509"/>
          <w:jc w:val="center"/>
        </w:trPr>
        <w:tc>
          <w:tcPr>
            <w:tcW w:w="9284" w:type="dxa"/>
            <w:vAlign w:val="center"/>
          </w:tcPr>
          <w:p w14:paraId="6B09B304" w14:textId="16746F75" w:rsidR="000F2477" w:rsidRPr="00F51142" w:rsidRDefault="000F2477" w:rsidP="008B0D4C">
            <w:pPr>
              <w:jc w:val="center"/>
              <w:rPr>
                <w:rFonts w:asciiTheme="minorHAnsi" w:hAnsiTheme="minorHAnsi" w:cs="Arial"/>
              </w:rPr>
            </w:pPr>
            <w:r w:rsidRPr="00F51142">
              <w:rPr>
                <w:rFonts w:asciiTheme="minorHAnsi" w:hAnsiTheme="minorHAnsi" w:cs="Arial"/>
              </w:rPr>
              <w:t xml:space="preserve">Forma de adjudicación: </w:t>
            </w:r>
            <w:r w:rsidR="00C630EF" w:rsidRPr="00D14461">
              <w:rPr>
                <w:rFonts w:asciiTheme="minorHAnsi" w:hAnsiTheme="minorHAnsi" w:cs="Arial"/>
              </w:rPr>
              <w:t>POR</w:t>
            </w:r>
            <w:r w:rsidR="00EC274E">
              <w:rPr>
                <w:rFonts w:asciiTheme="minorHAnsi" w:hAnsiTheme="minorHAnsi" w:cs="Arial"/>
              </w:rPr>
              <w:t xml:space="preserve"> EL TOTAL</w:t>
            </w:r>
          </w:p>
        </w:tc>
      </w:tr>
      <w:tr w:rsidR="000F2477" w:rsidRPr="00F51142" w14:paraId="0BAC4C00" w14:textId="77777777" w:rsidTr="008B0D4C">
        <w:trPr>
          <w:trHeight w:val="447"/>
          <w:jc w:val="center"/>
        </w:trPr>
        <w:tc>
          <w:tcPr>
            <w:tcW w:w="9284" w:type="dxa"/>
            <w:vAlign w:val="center"/>
          </w:tcPr>
          <w:p w14:paraId="315B03C4" w14:textId="3BF1F54D" w:rsidR="000F2477" w:rsidRPr="00F51142" w:rsidRDefault="000F2477" w:rsidP="008B0D4C">
            <w:pPr>
              <w:jc w:val="center"/>
              <w:rPr>
                <w:rFonts w:asciiTheme="minorHAnsi" w:hAnsiTheme="minorHAnsi" w:cs="Arial"/>
              </w:rPr>
            </w:pPr>
            <w:r w:rsidRPr="00F51142">
              <w:rPr>
                <w:rFonts w:asciiTheme="minorHAnsi" w:hAnsiTheme="minorHAnsi" w:cs="Arial"/>
              </w:rPr>
              <w:t>Sistema de evaluación y adjudicación:</w:t>
            </w:r>
            <w:r w:rsidR="00C630EF">
              <w:rPr>
                <w:rFonts w:asciiTheme="minorHAnsi" w:hAnsiTheme="minorHAnsi" w:cs="Arial"/>
              </w:rPr>
              <w:t xml:space="preserve"> MENOR PRECIO</w:t>
            </w:r>
          </w:p>
        </w:tc>
      </w:tr>
      <w:tr w:rsidR="000F2477" w:rsidRPr="00F51142" w14:paraId="252B86A0" w14:textId="77777777" w:rsidTr="008B0D4C">
        <w:trPr>
          <w:trHeight w:val="522"/>
          <w:jc w:val="center"/>
        </w:trPr>
        <w:tc>
          <w:tcPr>
            <w:tcW w:w="9284" w:type="dxa"/>
            <w:vAlign w:val="center"/>
          </w:tcPr>
          <w:p w14:paraId="6BEC4EA6" w14:textId="2E1E0CFC" w:rsidR="000F2477" w:rsidRPr="00F51142" w:rsidRDefault="000F2477" w:rsidP="008B0D4C">
            <w:pPr>
              <w:jc w:val="center"/>
              <w:rPr>
                <w:rFonts w:asciiTheme="minorHAnsi" w:hAnsiTheme="minorHAnsi" w:cs="Arial"/>
              </w:rPr>
            </w:pPr>
            <w:r w:rsidRPr="00F51142">
              <w:rPr>
                <w:rFonts w:asciiTheme="minorHAnsi" w:hAnsiTheme="minorHAnsi" w:cs="Arial"/>
              </w:rPr>
              <w:t xml:space="preserve">Encargados de atender consultas: </w:t>
            </w:r>
            <w:r w:rsidR="00B300BB">
              <w:rPr>
                <w:rFonts w:asciiTheme="minorHAnsi" w:hAnsiTheme="minorHAnsi" w:cs="Arial"/>
              </w:rPr>
              <w:t>Dr. Raúl Delgado Álvarez</w:t>
            </w:r>
          </w:p>
          <w:p w14:paraId="7A0B78F0" w14:textId="5B63363A" w:rsidR="000F2477" w:rsidRPr="00F51142" w:rsidRDefault="000F2477" w:rsidP="00C630EF">
            <w:pPr>
              <w:jc w:val="center"/>
              <w:rPr>
                <w:rFonts w:asciiTheme="minorHAnsi" w:hAnsiTheme="minorHAnsi" w:cs="Arial"/>
              </w:rPr>
            </w:pPr>
            <w:r w:rsidRPr="00F51142">
              <w:rPr>
                <w:rFonts w:asciiTheme="minorHAnsi" w:hAnsiTheme="minorHAnsi" w:cs="Arial"/>
              </w:rPr>
              <w:t xml:space="preserve">       </w:t>
            </w:r>
            <w:r w:rsidR="00C630EF">
              <w:rPr>
                <w:rFonts w:asciiTheme="minorHAnsi" w:hAnsiTheme="minorHAnsi" w:cs="Arial"/>
              </w:rPr>
              <w:t xml:space="preserve">                                                           Lic. </w:t>
            </w:r>
            <w:r w:rsidR="00B300BB">
              <w:rPr>
                <w:rFonts w:asciiTheme="minorHAnsi" w:hAnsiTheme="minorHAnsi" w:cs="Arial"/>
              </w:rPr>
              <w:t>Ariel Fernando Chipana</w:t>
            </w:r>
          </w:p>
        </w:tc>
      </w:tr>
      <w:tr w:rsidR="000F2477" w:rsidRPr="00F51142" w14:paraId="35C524C9" w14:textId="77777777" w:rsidTr="008B0D4C">
        <w:trPr>
          <w:trHeight w:val="497"/>
          <w:jc w:val="center"/>
        </w:trPr>
        <w:tc>
          <w:tcPr>
            <w:tcW w:w="9284" w:type="dxa"/>
            <w:vAlign w:val="center"/>
          </w:tcPr>
          <w:p w14:paraId="30D9FCD4" w14:textId="41E5FD1A" w:rsidR="003364E7" w:rsidRPr="00F51142" w:rsidRDefault="000F2477" w:rsidP="00C630EF">
            <w:pPr>
              <w:jc w:val="center"/>
              <w:rPr>
                <w:rFonts w:asciiTheme="minorHAnsi" w:hAnsiTheme="minorHAnsi" w:cs="Arial"/>
              </w:rPr>
            </w:pPr>
            <w:r w:rsidRPr="00F51142">
              <w:rPr>
                <w:rFonts w:asciiTheme="minorHAnsi" w:hAnsiTheme="minorHAnsi" w:cs="Arial"/>
              </w:rPr>
              <w:t>Correo electrónico</w:t>
            </w:r>
            <w:r w:rsidR="003364E7" w:rsidRPr="00F51142">
              <w:rPr>
                <w:rFonts w:asciiTheme="minorHAnsi" w:hAnsiTheme="minorHAnsi" w:cs="Arial"/>
              </w:rPr>
              <w:t>:</w:t>
            </w:r>
            <w:r w:rsidR="00B300BB">
              <w:t xml:space="preserve"> </w:t>
            </w:r>
            <w:r w:rsidR="00B300BB" w:rsidRPr="00B300BB">
              <w:rPr>
                <w:rFonts w:asciiTheme="minorHAnsi" w:hAnsiTheme="minorHAnsi" w:cs="Arial"/>
              </w:rPr>
              <w:t xml:space="preserve">adquisicionescsbpcbba@csbp.com.bo   </w:t>
            </w:r>
          </w:p>
        </w:tc>
      </w:tr>
      <w:tr w:rsidR="000F2477" w:rsidRPr="00D14461" w14:paraId="7A6460AD" w14:textId="77777777" w:rsidTr="008B0D4C">
        <w:trPr>
          <w:trHeight w:val="527"/>
          <w:jc w:val="center"/>
        </w:trPr>
        <w:tc>
          <w:tcPr>
            <w:tcW w:w="9284" w:type="dxa"/>
            <w:vAlign w:val="center"/>
          </w:tcPr>
          <w:p w14:paraId="67210FB4" w14:textId="5F4E9714" w:rsidR="000F2477" w:rsidRPr="00F51142" w:rsidRDefault="000F2477" w:rsidP="008B0D4C">
            <w:pPr>
              <w:jc w:val="center"/>
              <w:rPr>
                <w:rFonts w:asciiTheme="minorHAnsi" w:hAnsiTheme="minorHAnsi" w:cs="Arial"/>
              </w:rPr>
            </w:pPr>
            <w:r w:rsidRPr="00F51142">
              <w:rPr>
                <w:rFonts w:asciiTheme="minorHAnsi" w:hAnsiTheme="minorHAnsi" w:cs="Arial"/>
              </w:rPr>
              <w:t>Teléfono</w:t>
            </w:r>
            <w:r w:rsidR="00B300BB">
              <w:rPr>
                <w:rFonts w:asciiTheme="minorHAnsi" w:hAnsiTheme="minorHAnsi" w:cs="Arial"/>
              </w:rPr>
              <w:t>s</w:t>
            </w:r>
            <w:r w:rsidRPr="00F51142">
              <w:rPr>
                <w:rFonts w:asciiTheme="minorHAnsi" w:hAnsiTheme="minorHAnsi" w:cs="Arial"/>
              </w:rPr>
              <w:t xml:space="preserve">: </w:t>
            </w:r>
            <w:r w:rsidR="00B300BB" w:rsidRPr="00B300BB">
              <w:rPr>
                <w:rFonts w:asciiTheme="minorHAnsi" w:hAnsiTheme="minorHAnsi" w:cs="Arial"/>
              </w:rPr>
              <w:t xml:space="preserve">4582230, 4582234 y 4582226 </w:t>
            </w:r>
            <w:r w:rsidR="00C630EF" w:rsidRPr="00A26F2E">
              <w:rPr>
                <w:rFonts w:asciiTheme="minorHAnsi" w:hAnsiTheme="minorHAnsi" w:cs="Arial"/>
              </w:rPr>
              <w:t xml:space="preserve">int. </w:t>
            </w:r>
            <w:r w:rsidR="00C630EF">
              <w:rPr>
                <w:rFonts w:asciiTheme="minorHAnsi" w:hAnsiTheme="minorHAnsi" w:cs="Arial"/>
              </w:rPr>
              <w:t xml:space="preserve"> </w:t>
            </w:r>
            <w:r w:rsidR="00B300BB">
              <w:rPr>
                <w:rFonts w:asciiTheme="minorHAnsi" w:hAnsiTheme="minorHAnsi" w:cs="Arial"/>
              </w:rPr>
              <w:t>4514</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0C3CD8A1" w14:textId="77777777" w:rsidR="0001574B" w:rsidRDefault="0001574B" w:rsidP="001514BD">
      <w:pPr>
        <w:jc w:val="center"/>
        <w:rPr>
          <w:rFonts w:asciiTheme="minorHAnsi" w:hAnsiTheme="minorHAnsi"/>
          <w:b/>
          <w:bCs/>
          <w:color w:val="000000"/>
          <w:sz w:val="24"/>
          <w:szCs w:val="24"/>
        </w:rPr>
      </w:pPr>
    </w:p>
    <w:p w14:paraId="17B57221" w14:textId="26E8177C" w:rsidR="000F2477" w:rsidRDefault="000F2477" w:rsidP="00AA655C">
      <w:pP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1787B461" w14:textId="77777777" w:rsidR="004060E7" w:rsidRPr="00F51142" w:rsidRDefault="004060E7" w:rsidP="004060E7">
      <w:pPr>
        <w:jc w:val="center"/>
        <w:rPr>
          <w:rFonts w:asciiTheme="minorHAnsi" w:hAnsiTheme="minorHAnsi" w:cs="Arial"/>
        </w:rPr>
      </w:pPr>
      <w:r>
        <w:rPr>
          <w:rFonts w:asciiTheme="minorHAnsi" w:hAnsiTheme="minorHAnsi"/>
          <w:b/>
          <w:bCs/>
          <w:sz w:val="24"/>
          <w:szCs w:val="24"/>
        </w:rPr>
        <w:lastRenderedPageBreak/>
        <w:t xml:space="preserve">CONTRATACION DE </w:t>
      </w:r>
      <w:r w:rsidRPr="004060E7">
        <w:rPr>
          <w:rFonts w:asciiTheme="minorHAnsi" w:hAnsiTheme="minorHAnsi"/>
          <w:b/>
          <w:bCs/>
          <w:sz w:val="24"/>
          <w:szCs w:val="24"/>
        </w:rPr>
        <w:t>SERVICIO DE FISIOTERAPIA MONTO FIJO MENSUAL</w:t>
      </w:r>
    </w:p>
    <w:p w14:paraId="6F02E95C" w14:textId="02BF3767" w:rsidR="00C630EF" w:rsidRPr="00C777CB" w:rsidRDefault="00CC38DF" w:rsidP="004060E7">
      <w:pPr>
        <w:jc w:val="center"/>
        <w:rPr>
          <w:rFonts w:asciiTheme="minorHAnsi" w:hAnsiTheme="minorHAnsi"/>
          <w:b/>
          <w:bCs/>
          <w:sz w:val="24"/>
          <w:szCs w:val="24"/>
        </w:rPr>
      </w:pPr>
      <w:r>
        <w:rPr>
          <w:rFonts w:asciiTheme="minorHAnsi" w:hAnsiTheme="minorHAnsi"/>
          <w:b/>
          <w:bCs/>
          <w:color w:val="000000"/>
          <w:sz w:val="24"/>
          <w:szCs w:val="24"/>
        </w:rPr>
        <w:t>SEGUNDA</w:t>
      </w:r>
      <w:r w:rsidR="00C630EF">
        <w:rPr>
          <w:rFonts w:asciiTheme="minorHAnsi" w:hAnsiTheme="minorHAnsi"/>
          <w:b/>
          <w:bCs/>
          <w:color w:val="000000"/>
          <w:sz w:val="24"/>
          <w:szCs w:val="24"/>
        </w:rPr>
        <w:t xml:space="preserve"> 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9"/>
        <w:gridCol w:w="1276"/>
        <w:gridCol w:w="1134"/>
        <w:gridCol w:w="3822"/>
      </w:tblGrid>
      <w:tr w:rsidR="001514BD" w:rsidRPr="00F51142" w14:paraId="5505E3E2" w14:textId="77777777" w:rsidTr="00227CD2">
        <w:trPr>
          <w:trHeight w:val="480"/>
        </w:trPr>
        <w:tc>
          <w:tcPr>
            <w:tcW w:w="9913" w:type="dxa"/>
            <w:gridSpan w:val="5"/>
            <w:shd w:val="clear" w:color="auto" w:fill="D9D9D9"/>
            <w:vAlign w:val="center"/>
          </w:tcPr>
          <w:p w14:paraId="68E2849A" w14:textId="77777777" w:rsidR="001514BD" w:rsidRPr="00F51142" w:rsidRDefault="001514BD" w:rsidP="001514BD">
            <w:pPr>
              <w:jc w:val="center"/>
              <w:rPr>
                <w:rFonts w:asciiTheme="minorHAnsi" w:hAnsiTheme="minorHAnsi" w:cstheme="minorHAnsi"/>
                <w:b/>
              </w:rPr>
            </w:pPr>
            <w:r w:rsidRPr="00F51142">
              <w:rPr>
                <w:rFonts w:asciiTheme="minorHAnsi" w:hAnsiTheme="minorHAnsi" w:cstheme="minorHAnsi"/>
                <w:b/>
              </w:rPr>
              <w:t>CRONOGRAMA DE PLAZOS</w:t>
            </w:r>
          </w:p>
        </w:tc>
      </w:tr>
      <w:tr w:rsidR="001514BD" w:rsidRPr="00F51142" w14:paraId="308E4912" w14:textId="77777777" w:rsidTr="00F5710E">
        <w:trPr>
          <w:trHeight w:val="480"/>
        </w:trPr>
        <w:tc>
          <w:tcPr>
            <w:tcW w:w="562" w:type="dxa"/>
            <w:shd w:val="clear" w:color="auto" w:fill="D9D9D9"/>
            <w:vAlign w:val="center"/>
          </w:tcPr>
          <w:p w14:paraId="5E042A12" w14:textId="77777777" w:rsidR="001514BD" w:rsidRPr="00F51142" w:rsidRDefault="001514BD" w:rsidP="000A5357">
            <w:pPr>
              <w:jc w:val="center"/>
              <w:rPr>
                <w:rFonts w:asciiTheme="minorHAnsi" w:hAnsiTheme="minorHAnsi" w:cstheme="minorHAnsi"/>
                <w:sz w:val="22"/>
                <w:szCs w:val="22"/>
              </w:rPr>
            </w:pPr>
            <w:r w:rsidRPr="00F51142">
              <w:rPr>
                <w:rFonts w:asciiTheme="minorHAnsi" w:hAnsiTheme="minorHAnsi" w:cstheme="minorHAnsi"/>
                <w:sz w:val="22"/>
                <w:szCs w:val="22"/>
              </w:rPr>
              <w:t>N°</w:t>
            </w:r>
          </w:p>
        </w:tc>
        <w:tc>
          <w:tcPr>
            <w:tcW w:w="3119" w:type="dxa"/>
            <w:shd w:val="clear" w:color="auto" w:fill="D9D9D9"/>
            <w:vAlign w:val="center"/>
          </w:tcPr>
          <w:p w14:paraId="60CECDA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ACTIVIDAD</w:t>
            </w:r>
          </w:p>
        </w:tc>
        <w:tc>
          <w:tcPr>
            <w:tcW w:w="1276" w:type="dxa"/>
            <w:shd w:val="clear" w:color="auto" w:fill="D9D9D9"/>
            <w:vAlign w:val="center"/>
          </w:tcPr>
          <w:p w14:paraId="78B37233"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FECHA</w:t>
            </w:r>
          </w:p>
        </w:tc>
        <w:tc>
          <w:tcPr>
            <w:tcW w:w="1134" w:type="dxa"/>
            <w:shd w:val="clear" w:color="auto" w:fill="D9D9D9"/>
            <w:vAlign w:val="center"/>
          </w:tcPr>
          <w:p w14:paraId="1731112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HORA</w:t>
            </w:r>
          </w:p>
        </w:tc>
        <w:tc>
          <w:tcPr>
            <w:tcW w:w="3822" w:type="dxa"/>
            <w:shd w:val="clear" w:color="auto" w:fill="D9D9D9"/>
            <w:vAlign w:val="center"/>
          </w:tcPr>
          <w:p w14:paraId="506AE98B"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 xml:space="preserve">LUGAR Y DIRECCIÓN </w:t>
            </w:r>
          </w:p>
        </w:tc>
      </w:tr>
      <w:tr w:rsidR="00C630EF" w:rsidRPr="00F51142" w14:paraId="0307F63B" w14:textId="77777777" w:rsidTr="00F5710E">
        <w:trPr>
          <w:trHeight w:val="809"/>
        </w:trPr>
        <w:tc>
          <w:tcPr>
            <w:tcW w:w="562" w:type="dxa"/>
            <w:vAlign w:val="center"/>
          </w:tcPr>
          <w:p w14:paraId="5D960DA1" w14:textId="64148953" w:rsidR="00C630EF" w:rsidRPr="00F51142" w:rsidRDefault="00C630EF" w:rsidP="00C630EF">
            <w:pPr>
              <w:jc w:val="center"/>
              <w:rPr>
                <w:rFonts w:asciiTheme="minorHAnsi" w:hAnsiTheme="minorHAnsi" w:cstheme="minorHAnsi"/>
              </w:rPr>
            </w:pPr>
            <w:r w:rsidRPr="008359CF">
              <w:rPr>
                <w:rFonts w:asciiTheme="minorHAnsi" w:hAnsiTheme="minorHAnsi" w:cstheme="minorHAnsi"/>
              </w:rPr>
              <w:t>1</w:t>
            </w:r>
          </w:p>
        </w:tc>
        <w:tc>
          <w:tcPr>
            <w:tcW w:w="3119" w:type="dxa"/>
            <w:vAlign w:val="center"/>
          </w:tcPr>
          <w:p w14:paraId="6095CE60" w14:textId="2B0C5A76" w:rsidR="00C630EF" w:rsidRPr="00F51142" w:rsidRDefault="00C630EF" w:rsidP="00C630EF">
            <w:pPr>
              <w:jc w:val="both"/>
              <w:rPr>
                <w:rFonts w:asciiTheme="minorHAnsi" w:hAnsiTheme="minorHAnsi" w:cstheme="minorHAnsi"/>
              </w:rPr>
            </w:pPr>
            <w:r w:rsidRPr="000F2477">
              <w:rPr>
                <w:rFonts w:asciiTheme="minorHAnsi" w:hAnsiTheme="minorHAnsi" w:cstheme="minorHAnsi"/>
              </w:rPr>
              <w:t xml:space="preserve">Invitación y publicación del Pliego de Condiciones </w:t>
            </w:r>
          </w:p>
        </w:tc>
        <w:tc>
          <w:tcPr>
            <w:tcW w:w="1276" w:type="dxa"/>
            <w:vAlign w:val="center"/>
          </w:tcPr>
          <w:p w14:paraId="6E1B2080" w14:textId="4D18B3AA" w:rsidR="00C630EF" w:rsidRPr="00F51142" w:rsidRDefault="000B2660" w:rsidP="00C630EF">
            <w:pPr>
              <w:jc w:val="center"/>
              <w:rPr>
                <w:rFonts w:asciiTheme="minorHAnsi" w:hAnsiTheme="minorHAnsi" w:cstheme="minorHAnsi"/>
              </w:rPr>
            </w:pPr>
            <w:r>
              <w:rPr>
                <w:rFonts w:asciiTheme="minorHAnsi" w:hAnsiTheme="minorHAnsi" w:cstheme="minorHAnsi"/>
              </w:rPr>
              <w:t>22</w:t>
            </w:r>
            <w:r w:rsidR="00CE4DB2">
              <w:rPr>
                <w:rFonts w:asciiTheme="minorHAnsi" w:hAnsiTheme="minorHAnsi" w:cstheme="minorHAnsi"/>
              </w:rPr>
              <w:t>/0</w:t>
            </w:r>
            <w:r>
              <w:rPr>
                <w:rFonts w:asciiTheme="minorHAnsi" w:hAnsiTheme="minorHAnsi" w:cstheme="minorHAnsi"/>
              </w:rPr>
              <w:t>9</w:t>
            </w:r>
            <w:r w:rsidR="00CE4DB2">
              <w:rPr>
                <w:rFonts w:asciiTheme="minorHAnsi" w:hAnsiTheme="minorHAnsi" w:cstheme="minorHAnsi"/>
              </w:rPr>
              <w:t>/26</w:t>
            </w:r>
          </w:p>
        </w:tc>
        <w:tc>
          <w:tcPr>
            <w:tcW w:w="1134" w:type="dxa"/>
            <w:vAlign w:val="center"/>
          </w:tcPr>
          <w:p w14:paraId="21BAB05C" w14:textId="4C487F98" w:rsidR="00C630EF" w:rsidRPr="00F51142" w:rsidRDefault="00C630EF" w:rsidP="00C630EF">
            <w:pPr>
              <w:jc w:val="center"/>
              <w:rPr>
                <w:rFonts w:asciiTheme="minorHAnsi" w:hAnsiTheme="minorHAnsi" w:cstheme="minorHAnsi"/>
              </w:rPr>
            </w:pPr>
          </w:p>
        </w:tc>
        <w:tc>
          <w:tcPr>
            <w:tcW w:w="3822" w:type="dxa"/>
            <w:vAlign w:val="center"/>
          </w:tcPr>
          <w:p w14:paraId="120C7598" w14:textId="3FD0067E" w:rsidR="00C630EF" w:rsidRPr="00F51142" w:rsidRDefault="00C630EF" w:rsidP="00C630EF">
            <w:pPr>
              <w:jc w:val="both"/>
              <w:rPr>
                <w:rFonts w:asciiTheme="minorHAnsi" w:hAnsiTheme="minorHAnsi" w:cstheme="minorHAnsi"/>
                <w:lang w:val="es-ES_tradnl"/>
              </w:rPr>
            </w:pPr>
            <w:r w:rsidRPr="001C55C4">
              <w:rPr>
                <w:rFonts w:asciiTheme="minorHAnsi" w:hAnsiTheme="minorHAnsi" w:cstheme="minorHAnsi"/>
                <w:lang w:val="es-BO"/>
              </w:rPr>
              <w:t>Página Web:  https://portal.csbp.com.bo/</w:t>
            </w:r>
          </w:p>
        </w:tc>
      </w:tr>
      <w:tr w:rsidR="00C630EF" w:rsidRPr="00F51142" w14:paraId="67121501" w14:textId="77777777" w:rsidTr="00F5710E">
        <w:trPr>
          <w:trHeight w:val="969"/>
        </w:trPr>
        <w:tc>
          <w:tcPr>
            <w:tcW w:w="562" w:type="dxa"/>
            <w:vAlign w:val="center"/>
          </w:tcPr>
          <w:p w14:paraId="00495D3E" w14:textId="55553084" w:rsidR="00C630EF" w:rsidRPr="00F51142" w:rsidRDefault="00C630EF" w:rsidP="00C630EF">
            <w:pPr>
              <w:jc w:val="center"/>
              <w:rPr>
                <w:rFonts w:asciiTheme="minorHAnsi" w:hAnsiTheme="minorHAnsi" w:cstheme="minorHAnsi"/>
              </w:rPr>
            </w:pPr>
            <w:r>
              <w:rPr>
                <w:rFonts w:asciiTheme="minorHAnsi" w:hAnsiTheme="minorHAnsi" w:cstheme="minorHAnsi"/>
              </w:rPr>
              <w:t>2</w:t>
            </w:r>
          </w:p>
        </w:tc>
        <w:tc>
          <w:tcPr>
            <w:tcW w:w="3119" w:type="dxa"/>
            <w:vAlign w:val="center"/>
          </w:tcPr>
          <w:p w14:paraId="79DEF53E" w14:textId="403312FE" w:rsidR="00C630EF" w:rsidRPr="00F51142" w:rsidRDefault="00C630EF" w:rsidP="00C630EF">
            <w:pPr>
              <w:jc w:val="both"/>
              <w:rPr>
                <w:rFonts w:asciiTheme="minorHAnsi" w:hAnsiTheme="minorHAnsi" w:cstheme="minorHAnsi"/>
                <w:lang w:val="es-ES_tradnl"/>
              </w:rPr>
            </w:pPr>
            <w:r w:rsidRPr="000F2477">
              <w:rPr>
                <w:rFonts w:asciiTheme="minorHAnsi" w:hAnsiTheme="minorHAnsi" w:cstheme="minorHAnsi"/>
              </w:rPr>
              <w:t>Consultas Escritas</w:t>
            </w:r>
          </w:p>
        </w:tc>
        <w:tc>
          <w:tcPr>
            <w:tcW w:w="1276" w:type="dxa"/>
            <w:vAlign w:val="center"/>
          </w:tcPr>
          <w:p w14:paraId="026C685A" w14:textId="77777777" w:rsidR="00C630EF" w:rsidRDefault="00C630EF" w:rsidP="00C630EF">
            <w:pPr>
              <w:jc w:val="center"/>
              <w:rPr>
                <w:rFonts w:asciiTheme="minorHAnsi" w:hAnsiTheme="minorHAnsi" w:cstheme="minorHAnsi"/>
              </w:rPr>
            </w:pPr>
            <w:r w:rsidRPr="001C55C4">
              <w:rPr>
                <w:rFonts w:asciiTheme="minorHAnsi" w:hAnsiTheme="minorHAnsi" w:cstheme="minorHAnsi"/>
              </w:rPr>
              <w:t>Hasta:</w:t>
            </w:r>
          </w:p>
          <w:p w14:paraId="79734303" w14:textId="14EB1D05" w:rsidR="00C630EF" w:rsidRPr="00F51142" w:rsidRDefault="00E90B54" w:rsidP="00C630EF">
            <w:pPr>
              <w:jc w:val="center"/>
              <w:rPr>
                <w:rFonts w:asciiTheme="minorHAnsi" w:hAnsiTheme="minorHAnsi" w:cstheme="minorHAnsi"/>
              </w:rPr>
            </w:pPr>
            <w:r>
              <w:rPr>
                <w:rFonts w:asciiTheme="minorHAnsi" w:hAnsiTheme="minorHAnsi" w:cstheme="minorHAnsi"/>
              </w:rPr>
              <w:t>25</w:t>
            </w:r>
            <w:r w:rsidR="00C630EF">
              <w:rPr>
                <w:rFonts w:asciiTheme="minorHAnsi" w:hAnsiTheme="minorHAnsi" w:cstheme="minorHAnsi"/>
              </w:rPr>
              <w:t>/</w:t>
            </w:r>
            <w:r w:rsidR="000263B1">
              <w:rPr>
                <w:rFonts w:asciiTheme="minorHAnsi" w:hAnsiTheme="minorHAnsi" w:cstheme="minorHAnsi"/>
              </w:rPr>
              <w:t>0</w:t>
            </w:r>
            <w:r>
              <w:rPr>
                <w:rFonts w:asciiTheme="minorHAnsi" w:hAnsiTheme="minorHAnsi" w:cstheme="minorHAnsi"/>
              </w:rPr>
              <w:t>9</w:t>
            </w:r>
            <w:r w:rsidR="00C630EF" w:rsidRPr="001C55C4">
              <w:rPr>
                <w:rFonts w:asciiTheme="minorHAnsi" w:hAnsiTheme="minorHAnsi" w:cstheme="minorHAnsi"/>
              </w:rPr>
              <w:t>/</w:t>
            </w:r>
            <w:r w:rsidR="000263B1">
              <w:rPr>
                <w:rFonts w:asciiTheme="minorHAnsi" w:hAnsiTheme="minorHAnsi" w:cstheme="minorHAnsi"/>
              </w:rPr>
              <w:t>2026</w:t>
            </w:r>
          </w:p>
        </w:tc>
        <w:tc>
          <w:tcPr>
            <w:tcW w:w="1134" w:type="dxa"/>
            <w:vAlign w:val="center"/>
          </w:tcPr>
          <w:p w14:paraId="271C0F56" w14:textId="77777777" w:rsidR="00C630EF" w:rsidRPr="001C55C4" w:rsidRDefault="00C630EF" w:rsidP="00C630EF">
            <w:pPr>
              <w:jc w:val="center"/>
              <w:rPr>
                <w:rFonts w:asciiTheme="minorHAnsi" w:hAnsiTheme="minorHAnsi" w:cstheme="minorHAnsi"/>
              </w:rPr>
            </w:pPr>
            <w:r w:rsidRPr="001C55C4">
              <w:rPr>
                <w:rFonts w:asciiTheme="minorHAnsi" w:hAnsiTheme="minorHAnsi" w:cstheme="minorHAnsi"/>
              </w:rPr>
              <w:t>Hasta</w:t>
            </w:r>
          </w:p>
          <w:p w14:paraId="55DEC74B" w14:textId="3F682041" w:rsidR="00C630EF" w:rsidRPr="00F51142" w:rsidRDefault="00C630EF" w:rsidP="00C630EF">
            <w:pPr>
              <w:jc w:val="center"/>
              <w:rPr>
                <w:rFonts w:asciiTheme="minorHAnsi" w:hAnsiTheme="minorHAnsi" w:cstheme="minorHAnsi"/>
              </w:rPr>
            </w:pPr>
            <w:r w:rsidRPr="001C55C4">
              <w:rPr>
                <w:rFonts w:asciiTheme="minorHAnsi" w:hAnsiTheme="minorHAnsi" w:cstheme="minorHAnsi"/>
              </w:rPr>
              <w:t>Hrs.1</w:t>
            </w:r>
            <w:r w:rsidR="004060E7">
              <w:rPr>
                <w:rFonts w:asciiTheme="minorHAnsi" w:hAnsiTheme="minorHAnsi" w:cstheme="minorHAnsi"/>
              </w:rPr>
              <w:t>1</w:t>
            </w:r>
            <w:r w:rsidRPr="001C55C4">
              <w:rPr>
                <w:rFonts w:asciiTheme="minorHAnsi" w:hAnsiTheme="minorHAnsi" w:cstheme="minorHAnsi"/>
              </w:rPr>
              <w:t>:00</w:t>
            </w:r>
          </w:p>
        </w:tc>
        <w:tc>
          <w:tcPr>
            <w:tcW w:w="3822" w:type="dxa"/>
            <w:vAlign w:val="center"/>
          </w:tcPr>
          <w:p w14:paraId="6E9D4513" w14:textId="77777777" w:rsidR="00C630EF" w:rsidRPr="001C55C4" w:rsidRDefault="00C630EF" w:rsidP="00C630EF">
            <w:pPr>
              <w:jc w:val="both"/>
              <w:rPr>
                <w:rFonts w:asciiTheme="minorHAnsi" w:hAnsiTheme="minorHAnsi" w:cstheme="minorHAnsi"/>
              </w:rPr>
            </w:pPr>
            <w:r w:rsidRPr="001C55C4">
              <w:rPr>
                <w:rFonts w:asciiTheme="minorHAnsi" w:hAnsiTheme="minorHAnsi" w:cstheme="minorHAnsi"/>
              </w:rPr>
              <w:t>Dirigidas a</w:t>
            </w:r>
            <w:r>
              <w:rPr>
                <w:rFonts w:asciiTheme="minorHAnsi" w:hAnsiTheme="minorHAnsi" w:cstheme="minorHAnsi"/>
              </w:rPr>
              <w:t>:</w:t>
            </w:r>
          </w:p>
          <w:p w14:paraId="5E90762A" w14:textId="69A9CE8F" w:rsidR="00C630EF" w:rsidRPr="00F51142" w:rsidRDefault="00B10F22" w:rsidP="00C630EF">
            <w:pPr>
              <w:jc w:val="both"/>
              <w:rPr>
                <w:rFonts w:asciiTheme="minorHAnsi" w:hAnsiTheme="minorHAnsi" w:cstheme="minorHAnsi"/>
              </w:rPr>
            </w:pPr>
            <w:r w:rsidRPr="00B300BB">
              <w:rPr>
                <w:rFonts w:asciiTheme="minorHAnsi" w:hAnsiTheme="minorHAnsi" w:cs="Arial"/>
              </w:rPr>
              <w:t xml:space="preserve">adquisicionescsbpcbba@csbp.com.bo   </w:t>
            </w:r>
          </w:p>
        </w:tc>
      </w:tr>
      <w:tr w:rsidR="00C630EF" w:rsidRPr="00F51142" w14:paraId="7E8475F2" w14:textId="77777777" w:rsidTr="00F5710E">
        <w:trPr>
          <w:trHeight w:val="1145"/>
        </w:trPr>
        <w:tc>
          <w:tcPr>
            <w:tcW w:w="562" w:type="dxa"/>
            <w:vAlign w:val="center"/>
          </w:tcPr>
          <w:p w14:paraId="3BBCA8D8" w14:textId="661F075B" w:rsidR="00C630EF" w:rsidRPr="00F51142" w:rsidRDefault="00C630EF" w:rsidP="00C630EF">
            <w:pPr>
              <w:jc w:val="center"/>
              <w:rPr>
                <w:rFonts w:asciiTheme="minorHAnsi" w:hAnsiTheme="minorHAnsi" w:cstheme="minorHAnsi"/>
              </w:rPr>
            </w:pPr>
            <w:r>
              <w:rPr>
                <w:rFonts w:asciiTheme="minorHAnsi" w:hAnsiTheme="minorHAnsi" w:cstheme="minorHAnsi"/>
              </w:rPr>
              <w:t>3</w:t>
            </w:r>
          </w:p>
        </w:tc>
        <w:tc>
          <w:tcPr>
            <w:tcW w:w="3119" w:type="dxa"/>
            <w:vAlign w:val="center"/>
          </w:tcPr>
          <w:p w14:paraId="39CCB38D" w14:textId="4F6A0EF1" w:rsidR="00C630EF" w:rsidRPr="00F51142" w:rsidRDefault="00C630EF" w:rsidP="00C630EF">
            <w:pPr>
              <w:jc w:val="both"/>
              <w:rPr>
                <w:rFonts w:asciiTheme="minorHAnsi" w:hAnsiTheme="minorHAnsi" w:cstheme="minorHAnsi"/>
              </w:rPr>
            </w:pPr>
            <w:r w:rsidRPr="000F2477">
              <w:rPr>
                <w:rFonts w:asciiTheme="minorHAnsi" w:hAnsiTheme="minorHAnsi" w:cstheme="minorHAnsi"/>
              </w:rPr>
              <w:t>Reunión de Aclaración</w:t>
            </w:r>
          </w:p>
        </w:tc>
        <w:tc>
          <w:tcPr>
            <w:tcW w:w="1276" w:type="dxa"/>
            <w:vAlign w:val="center"/>
          </w:tcPr>
          <w:p w14:paraId="7D10F64B" w14:textId="520C2BF3" w:rsidR="00C630EF" w:rsidRPr="00F51142" w:rsidRDefault="00E90B54" w:rsidP="00C630EF">
            <w:pPr>
              <w:jc w:val="center"/>
              <w:rPr>
                <w:rFonts w:asciiTheme="minorHAnsi" w:hAnsiTheme="minorHAnsi" w:cstheme="minorHAnsi"/>
              </w:rPr>
            </w:pPr>
            <w:r>
              <w:rPr>
                <w:rFonts w:asciiTheme="minorHAnsi" w:hAnsiTheme="minorHAnsi" w:cstheme="minorHAnsi"/>
              </w:rPr>
              <w:t>29</w:t>
            </w:r>
            <w:r w:rsidR="00B10F22">
              <w:rPr>
                <w:rFonts w:asciiTheme="minorHAnsi" w:hAnsiTheme="minorHAnsi" w:cstheme="minorHAnsi"/>
              </w:rPr>
              <w:t>/</w:t>
            </w:r>
            <w:r w:rsidR="000263B1">
              <w:rPr>
                <w:rFonts w:asciiTheme="minorHAnsi" w:hAnsiTheme="minorHAnsi" w:cstheme="minorHAnsi"/>
              </w:rPr>
              <w:t>0</w:t>
            </w:r>
            <w:r>
              <w:rPr>
                <w:rFonts w:asciiTheme="minorHAnsi" w:hAnsiTheme="minorHAnsi" w:cstheme="minorHAnsi"/>
              </w:rPr>
              <w:t>9</w:t>
            </w:r>
            <w:r w:rsidR="00C630EF" w:rsidRPr="001C55C4">
              <w:rPr>
                <w:rFonts w:asciiTheme="minorHAnsi" w:hAnsiTheme="minorHAnsi" w:cstheme="minorHAnsi"/>
              </w:rPr>
              <w:t>/</w:t>
            </w:r>
            <w:r w:rsidR="000263B1">
              <w:rPr>
                <w:rFonts w:asciiTheme="minorHAnsi" w:hAnsiTheme="minorHAnsi" w:cstheme="minorHAnsi"/>
              </w:rPr>
              <w:t>2026</w:t>
            </w:r>
          </w:p>
        </w:tc>
        <w:tc>
          <w:tcPr>
            <w:tcW w:w="1134" w:type="dxa"/>
            <w:vAlign w:val="center"/>
          </w:tcPr>
          <w:p w14:paraId="0EC5A5CB" w14:textId="52247115" w:rsidR="00C630EF" w:rsidRPr="00F51142" w:rsidRDefault="00C630EF" w:rsidP="00C630EF">
            <w:pPr>
              <w:jc w:val="center"/>
              <w:rPr>
                <w:rFonts w:asciiTheme="minorHAnsi" w:hAnsiTheme="minorHAnsi" w:cstheme="minorHAnsi"/>
              </w:rPr>
            </w:pPr>
            <w:r w:rsidRPr="001C55C4">
              <w:rPr>
                <w:rFonts w:asciiTheme="minorHAnsi" w:hAnsiTheme="minorHAnsi" w:cstheme="minorHAnsi"/>
              </w:rPr>
              <w:t>Hrs.1</w:t>
            </w:r>
            <w:r w:rsidR="004060E7">
              <w:rPr>
                <w:rFonts w:asciiTheme="minorHAnsi" w:hAnsiTheme="minorHAnsi" w:cstheme="minorHAnsi"/>
              </w:rPr>
              <w:t>1</w:t>
            </w:r>
            <w:r w:rsidRPr="001C55C4">
              <w:rPr>
                <w:rFonts w:asciiTheme="minorHAnsi" w:hAnsiTheme="minorHAnsi" w:cstheme="minorHAnsi"/>
              </w:rPr>
              <w:t>:00</w:t>
            </w:r>
          </w:p>
        </w:tc>
        <w:tc>
          <w:tcPr>
            <w:tcW w:w="3822" w:type="dxa"/>
            <w:vAlign w:val="center"/>
          </w:tcPr>
          <w:p w14:paraId="4F760AAD" w14:textId="7D1BA5F1" w:rsidR="00C630EF" w:rsidRPr="00C82A20" w:rsidRDefault="00C82A20" w:rsidP="00C630EF">
            <w:pPr>
              <w:jc w:val="both"/>
              <w:rPr>
                <w:rFonts w:asciiTheme="minorHAnsi" w:hAnsiTheme="minorHAnsi" w:cstheme="minorHAnsi"/>
              </w:rPr>
            </w:pPr>
            <w:r w:rsidRPr="00C82A20">
              <w:rPr>
                <w:rFonts w:asciiTheme="minorHAnsi" w:hAnsiTheme="minorHAnsi" w:cstheme="minorHAnsi"/>
              </w:rPr>
              <w:t>En oficinas de Jefatura Medica del Policonsultorio de la CSBP – Reg. Cochabamba</w:t>
            </w:r>
          </w:p>
        </w:tc>
      </w:tr>
      <w:tr w:rsidR="00C630EF" w:rsidRPr="00F51142" w14:paraId="5C85FFAF" w14:textId="77777777" w:rsidTr="00F5710E">
        <w:trPr>
          <w:trHeight w:val="426"/>
        </w:trPr>
        <w:tc>
          <w:tcPr>
            <w:tcW w:w="562" w:type="dxa"/>
            <w:vAlign w:val="center"/>
          </w:tcPr>
          <w:p w14:paraId="3AADC2B8" w14:textId="140D68A0" w:rsidR="00C630EF" w:rsidRPr="00F51142" w:rsidRDefault="00C630EF" w:rsidP="00C630EF">
            <w:pPr>
              <w:jc w:val="center"/>
              <w:rPr>
                <w:rFonts w:asciiTheme="minorHAnsi" w:hAnsiTheme="minorHAnsi" w:cstheme="minorHAnsi"/>
              </w:rPr>
            </w:pPr>
            <w:r>
              <w:rPr>
                <w:rFonts w:asciiTheme="minorHAnsi" w:hAnsiTheme="minorHAnsi" w:cstheme="minorHAnsi"/>
              </w:rPr>
              <w:t>4</w:t>
            </w:r>
          </w:p>
        </w:tc>
        <w:tc>
          <w:tcPr>
            <w:tcW w:w="3119" w:type="dxa"/>
            <w:vAlign w:val="center"/>
          </w:tcPr>
          <w:p w14:paraId="3713E5C9" w14:textId="2481F17C" w:rsidR="00C630EF" w:rsidRPr="00F51142" w:rsidRDefault="00C630EF" w:rsidP="00C630EF">
            <w:pPr>
              <w:jc w:val="both"/>
              <w:rPr>
                <w:rFonts w:asciiTheme="minorHAnsi" w:hAnsiTheme="minorHAnsi" w:cstheme="minorHAnsi"/>
              </w:rPr>
            </w:pPr>
            <w:r w:rsidRPr="000F2477">
              <w:rPr>
                <w:rFonts w:asciiTheme="minorHAnsi" w:hAnsiTheme="minorHAnsi" w:cstheme="minorHAnsi"/>
              </w:rPr>
              <w:t>Presentación de Ofertas.</w:t>
            </w:r>
          </w:p>
        </w:tc>
        <w:tc>
          <w:tcPr>
            <w:tcW w:w="1276" w:type="dxa"/>
            <w:vAlign w:val="center"/>
          </w:tcPr>
          <w:p w14:paraId="2819D5F9" w14:textId="77777777" w:rsidR="00C630EF" w:rsidRDefault="00C630EF" w:rsidP="00C630EF">
            <w:pPr>
              <w:jc w:val="center"/>
              <w:rPr>
                <w:rFonts w:asciiTheme="minorHAnsi" w:hAnsiTheme="minorHAnsi" w:cstheme="minorHAnsi"/>
              </w:rPr>
            </w:pPr>
            <w:r w:rsidRPr="001C55C4">
              <w:rPr>
                <w:rFonts w:asciiTheme="minorHAnsi" w:hAnsiTheme="minorHAnsi" w:cstheme="minorHAnsi"/>
              </w:rPr>
              <w:t xml:space="preserve">Hasta: </w:t>
            </w:r>
          </w:p>
          <w:p w14:paraId="11631ACD" w14:textId="18CAFCDC" w:rsidR="00C630EF" w:rsidRPr="00F51142" w:rsidRDefault="00E90B54" w:rsidP="00C630EF">
            <w:pPr>
              <w:jc w:val="center"/>
              <w:rPr>
                <w:rFonts w:asciiTheme="minorHAnsi" w:hAnsiTheme="minorHAnsi" w:cstheme="minorHAnsi"/>
              </w:rPr>
            </w:pPr>
            <w:r>
              <w:rPr>
                <w:rFonts w:asciiTheme="minorHAnsi" w:hAnsiTheme="minorHAnsi" w:cstheme="minorHAnsi"/>
              </w:rPr>
              <w:t>05/</w:t>
            </w:r>
            <w:r w:rsidR="00902D5B">
              <w:rPr>
                <w:rFonts w:asciiTheme="minorHAnsi" w:hAnsiTheme="minorHAnsi" w:cstheme="minorHAnsi"/>
              </w:rPr>
              <w:t>10</w:t>
            </w:r>
            <w:r w:rsidR="00C630EF" w:rsidRPr="001C55C4">
              <w:rPr>
                <w:rFonts w:asciiTheme="minorHAnsi" w:hAnsiTheme="minorHAnsi" w:cstheme="minorHAnsi"/>
              </w:rPr>
              <w:t>/</w:t>
            </w:r>
            <w:r w:rsidR="000263B1">
              <w:rPr>
                <w:rFonts w:asciiTheme="minorHAnsi" w:hAnsiTheme="minorHAnsi" w:cstheme="minorHAnsi"/>
              </w:rPr>
              <w:t>2026</w:t>
            </w:r>
          </w:p>
        </w:tc>
        <w:tc>
          <w:tcPr>
            <w:tcW w:w="1134" w:type="dxa"/>
            <w:vAlign w:val="center"/>
          </w:tcPr>
          <w:p w14:paraId="26BAF870" w14:textId="77777777" w:rsidR="00C630EF" w:rsidRPr="001C55C4" w:rsidRDefault="00C630EF" w:rsidP="00C630EF">
            <w:pPr>
              <w:jc w:val="center"/>
              <w:rPr>
                <w:rFonts w:asciiTheme="minorHAnsi" w:hAnsiTheme="minorHAnsi" w:cstheme="minorHAnsi"/>
              </w:rPr>
            </w:pPr>
            <w:r w:rsidRPr="001C55C4">
              <w:rPr>
                <w:rFonts w:asciiTheme="minorHAnsi" w:hAnsiTheme="minorHAnsi" w:cstheme="minorHAnsi"/>
              </w:rPr>
              <w:t>Hasta:</w:t>
            </w:r>
          </w:p>
          <w:p w14:paraId="2472B296" w14:textId="076FEB23" w:rsidR="00C630EF" w:rsidRPr="00F51142" w:rsidRDefault="009211C3" w:rsidP="00C630EF">
            <w:pPr>
              <w:jc w:val="center"/>
              <w:rPr>
                <w:rFonts w:asciiTheme="minorHAnsi" w:hAnsiTheme="minorHAnsi" w:cstheme="minorHAnsi"/>
              </w:rPr>
            </w:pPr>
            <w:r>
              <w:rPr>
                <w:rFonts w:asciiTheme="minorHAnsi" w:hAnsiTheme="minorHAnsi" w:cstheme="minorHAnsi"/>
              </w:rPr>
              <w:t>Hrs.</w:t>
            </w:r>
            <w:r w:rsidR="00B10F22">
              <w:rPr>
                <w:rFonts w:asciiTheme="minorHAnsi" w:hAnsiTheme="minorHAnsi" w:cstheme="minorHAnsi"/>
              </w:rPr>
              <w:t>1</w:t>
            </w:r>
            <w:r w:rsidR="004060E7">
              <w:rPr>
                <w:rFonts w:asciiTheme="minorHAnsi" w:hAnsiTheme="minorHAnsi" w:cstheme="minorHAnsi"/>
              </w:rPr>
              <w:t>1</w:t>
            </w:r>
            <w:r w:rsidR="00C630EF" w:rsidRPr="001C55C4">
              <w:rPr>
                <w:rFonts w:asciiTheme="minorHAnsi" w:hAnsiTheme="minorHAnsi" w:cstheme="minorHAnsi"/>
              </w:rPr>
              <w:t>:</w:t>
            </w:r>
            <w:r w:rsidR="00C630EF">
              <w:rPr>
                <w:rFonts w:asciiTheme="minorHAnsi" w:hAnsiTheme="minorHAnsi" w:cstheme="minorHAnsi"/>
              </w:rPr>
              <w:t>0</w:t>
            </w:r>
            <w:r w:rsidR="00C630EF" w:rsidRPr="001C55C4">
              <w:rPr>
                <w:rFonts w:asciiTheme="minorHAnsi" w:hAnsiTheme="minorHAnsi" w:cstheme="minorHAnsi"/>
              </w:rPr>
              <w:t>0</w:t>
            </w:r>
          </w:p>
        </w:tc>
        <w:tc>
          <w:tcPr>
            <w:tcW w:w="3822" w:type="dxa"/>
            <w:vAlign w:val="center"/>
          </w:tcPr>
          <w:p w14:paraId="4024BD7B" w14:textId="504992C5" w:rsidR="00C630EF" w:rsidRPr="00F51142" w:rsidRDefault="00C82A20" w:rsidP="00C630EF">
            <w:pPr>
              <w:jc w:val="both"/>
              <w:rPr>
                <w:rFonts w:asciiTheme="minorHAnsi" w:hAnsiTheme="minorHAnsi" w:cstheme="minorHAnsi"/>
              </w:rPr>
            </w:pPr>
            <w:r w:rsidRPr="00C82A20">
              <w:rPr>
                <w:rFonts w:asciiTheme="minorHAnsi" w:hAnsiTheme="minorHAnsi" w:cstheme="minorHAnsi"/>
              </w:rPr>
              <w:t>Presentación Física:    Departamento de Cochabamba, Zona Central, Calle</w:t>
            </w:r>
            <w:r w:rsidR="00C06118">
              <w:rPr>
                <w:rFonts w:asciiTheme="minorHAnsi" w:hAnsiTheme="minorHAnsi" w:cstheme="minorHAnsi"/>
              </w:rPr>
              <w:t xml:space="preserve"> </w:t>
            </w:r>
            <w:r w:rsidRPr="00C82A20">
              <w:rPr>
                <w:rFonts w:asciiTheme="minorHAnsi" w:hAnsiTheme="minorHAnsi" w:cstheme="minorHAnsi"/>
              </w:rPr>
              <w:t xml:space="preserve">Hamiraya N° 356, Edificio Policonsultorio CSBP Piso 5to Bloque “A”. </w:t>
            </w:r>
          </w:p>
        </w:tc>
      </w:tr>
      <w:tr w:rsidR="00C630EF" w:rsidRPr="00FC58CD" w14:paraId="5C953DDC" w14:textId="77777777" w:rsidTr="00F5710E">
        <w:trPr>
          <w:trHeight w:val="480"/>
        </w:trPr>
        <w:tc>
          <w:tcPr>
            <w:tcW w:w="562" w:type="dxa"/>
            <w:vAlign w:val="center"/>
          </w:tcPr>
          <w:p w14:paraId="1BAEBAE9" w14:textId="6DE03E2D" w:rsidR="00C630EF" w:rsidRPr="00F51142" w:rsidRDefault="00C630EF" w:rsidP="00C630EF">
            <w:pPr>
              <w:jc w:val="center"/>
              <w:rPr>
                <w:rFonts w:asciiTheme="minorHAnsi" w:hAnsiTheme="minorHAnsi" w:cstheme="minorHAnsi"/>
              </w:rPr>
            </w:pPr>
            <w:r>
              <w:rPr>
                <w:rFonts w:asciiTheme="minorHAnsi" w:hAnsiTheme="minorHAnsi" w:cstheme="minorHAnsi"/>
              </w:rPr>
              <w:t>5</w:t>
            </w:r>
          </w:p>
        </w:tc>
        <w:tc>
          <w:tcPr>
            <w:tcW w:w="3119" w:type="dxa"/>
            <w:vAlign w:val="center"/>
          </w:tcPr>
          <w:p w14:paraId="19454A6C" w14:textId="73DFEC66" w:rsidR="00C630EF" w:rsidRPr="00F51142" w:rsidRDefault="00C630EF" w:rsidP="00C630EF">
            <w:pPr>
              <w:jc w:val="both"/>
              <w:rPr>
                <w:rFonts w:asciiTheme="minorHAnsi" w:hAnsiTheme="minorHAnsi" w:cstheme="minorHAnsi"/>
              </w:rPr>
            </w:pPr>
            <w:r w:rsidRPr="000F2477">
              <w:rPr>
                <w:rFonts w:asciiTheme="minorHAnsi" w:hAnsiTheme="minorHAnsi" w:cstheme="minorHAnsi"/>
              </w:rPr>
              <w:t>Apertura de Ofertas.</w:t>
            </w:r>
          </w:p>
        </w:tc>
        <w:tc>
          <w:tcPr>
            <w:tcW w:w="1276" w:type="dxa"/>
            <w:vAlign w:val="center"/>
          </w:tcPr>
          <w:p w14:paraId="707CF90B" w14:textId="77777777" w:rsidR="00C630EF" w:rsidRDefault="00C630EF" w:rsidP="00C630EF">
            <w:pPr>
              <w:rPr>
                <w:rFonts w:asciiTheme="minorHAnsi" w:hAnsiTheme="minorHAnsi" w:cstheme="minorHAnsi"/>
              </w:rPr>
            </w:pPr>
          </w:p>
          <w:p w14:paraId="056AFBBC" w14:textId="47E54EAD" w:rsidR="00C630EF" w:rsidRPr="001C55C4" w:rsidRDefault="00902D5B" w:rsidP="00C630EF">
            <w:pPr>
              <w:jc w:val="center"/>
              <w:rPr>
                <w:rFonts w:asciiTheme="minorHAnsi" w:hAnsiTheme="minorHAnsi" w:cstheme="minorHAnsi"/>
              </w:rPr>
            </w:pPr>
            <w:r>
              <w:rPr>
                <w:rFonts w:asciiTheme="minorHAnsi" w:hAnsiTheme="minorHAnsi" w:cstheme="minorHAnsi"/>
              </w:rPr>
              <w:t>05</w:t>
            </w:r>
            <w:r w:rsidR="008F029E">
              <w:rPr>
                <w:rFonts w:asciiTheme="minorHAnsi" w:hAnsiTheme="minorHAnsi" w:cstheme="minorHAnsi"/>
              </w:rPr>
              <w:t>/</w:t>
            </w:r>
            <w:r>
              <w:rPr>
                <w:rFonts w:asciiTheme="minorHAnsi" w:hAnsiTheme="minorHAnsi" w:cstheme="minorHAnsi"/>
              </w:rPr>
              <w:t>10</w:t>
            </w:r>
            <w:r w:rsidR="00C630EF" w:rsidRPr="001C55C4">
              <w:rPr>
                <w:rFonts w:asciiTheme="minorHAnsi" w:hAnsiTheme="minorHAnsi" w:cstheme="minorHAnsi"/>
              </w:rPr>
              <w:t>/</w:t>
            </w:r>
            <w:r w:rsidR="000263B1">
              <w:rPr>
                <w:rFonts w:asciiTheme="minorHAnsi" w:hAnsiTheme="minorHAnsi" w:cstheme="minorHAnsi"/>
              </w:rPr>
              <w:t>2026</w:t>
            </w:r>
          </w:p>
          <w:p w14:paraId="765A67D5" w14:textId="34808809" w:rsidR="00C630EF" w:rsidRPr="00F51142" w:rsidRDefault="00C630EF" w:rsidP="00C630EF">
            <w:pPr>
              <w:jc w:val="center"/>
              <w:rPr>
                <w:rFonts w:asciiTheme="minorHAnsi" w:hAnsiTheme="minorHAnsi" w:cstheme="minorHAnsi"/>
              </w:rPr>
            </w:pPr>
          </w:p>
        </w:tc>
        <w:tc>
          <w:tcPr>
            <w:tcW w:w="1134" w:type="dxa"/>
            <w:vAlign w:val="center"/>
          </w:tcPr>
          <w:p w14:paraId="2A145B9A" w14:textId="66A73930" w:rsidR="00C630EF" w:rsidRPr="00F51142" w:rsidRDefault="009211C3" w:rsidP="00C630EF">
            <w:pPr>
              <w:jc w:val="center"/>
              <w:rPr>
                <w:rFonts w:asciiTheme="minorHAnsi" w:hAnsiTheme="minorHAnsi" w:cstheme="minorHAnsi"/>
              </w:rPr>
            </w:pPr>
            <w:r>
              <w:rPr>
                <w:rFonts w:asciiTheme="minorHAnsi" w:hAnsiTheme="minorHAnsi" w:cstheme="minorHAnsi"/>
              </w:rPr>
              <w:t>Hrs.1</w:t>
            </w:r>
            <w:r w:rsidR="004060E7">
              <w:rPr>
                <w:rFonts w:asciiTheme="minorHAnsi" w:hAnsiTheme="minorHAnsi" w:cstheme="minorHAnsi"/>
              </w:rPr>
              <w:t>1</w:t>
            </w:r>
            <w:r w:rsidR="00C630EF" w:rsidRPr="001C55C4">
              <w:rPr>
                <w:rFonts w:asciiTheme="minorHAnsi" w:hAnsiTheme="minorHAnsi" w:cstheme="minorHAnsi"/>
              </w:rPr>
              <w:t>:</w:t>
            </w:r>
            <w:r w:rsidR="00B10F22">
              <w:rPr>
                <w:rFonts w:asciiTheme="minorHAnsi" w:hAnsiTheme="minorHAnsi" w:cstheme="minorHAnsi"/>
              </w:rPr>
              <w:t>15</w:t>
            </w:r>
          </w:p>
        </w:tc>
        <w:tc>
          <w:tcPr>
            <w:tcW w:w="3822" w:type="dxa"/>
            <w:vAlign w:val="center"/>
          </w:tcPr>
          <w:p w14:paraId="1BD1D997" w14:textId="501C4B08" w:rsidR="00C630EF" w:rsidRPr="00FC58CD" w:rsidRDefault="00F5710E" w:rsidP="00C630EF">
            <w:pPr>
              <w:jc w:val="both"/>
              <w:rPr>
                <w:rFonts w:asciiTheme="minorHAnsi" w:hAnsiTheme="minorHAnsi" w:cstheme="minorHAnsi"/>
                <w:lang w:val="en-US"/>
              </w:rPr>
            </w:pPr>
            <w:r w:rsidRPr="00C82A20">
              <w:rPr>
                <w:rFonts w:asciiTheme="minorHAnsi" w:hAnsiTheme="minorHAnsi" w:cstheme="minorHAnsi"/>
              </w:rPr>
              <w:t xml:space="preserve">En </w:t>
            </w:r>
            <w:r>
              <w:rPr>
                <w:rFonts w:asciiTheme="minorHAnsi" w:hAnsiTheme="minorHAnsi" w:cstheme="minorHAnsi"/>
              </w:rPr>
              <w:t>oficinas Administrativas de</w:t>
            </w:r>
            <w:r w:rsidRPr="00C82A20">
              <w:rPr>
                <w:rFonts w:asciiTheme="minorHAnsi" w:hAnsiTheme="minorHAnsi" w:cstheme="minorHAnsi"/>
              </w:rPr>
              <w:t xml:space="preserve"> la CSBP – Reg. Cochabamba</w:t>
            </w:r>
          </w:p>
        </w:tc>
      </w:tr>
      <w:tr w:rsidR="00C630EF" w:rsidRPr="00552079" w14:paraId="48074110" w14:textId="77777777" w:rsidTr="00F5710E">
        <w:trPr>
          <w:trHeight w:val="661"/>
        </w:trPr>
        <w:tc>
          <w:tcPr>
            <w:tcW w:w="562" w:type="dxa"/>
            <w:vAlign w:val="center"/>
          </w:tcPr>
          <w:p w14:paraId="6473101D" w14:textId="4120B78D" w:rsidR="00C630EF" w:rsidRPr="00F51142" w:rsidRDefault="00C630EF" w:rsidP="00C630EF">
            <w:pPr>
              <w:jc w:val="center"/>
              <w:rPr>
                <w:rFonts w:asciiTheme="minorHAnsi" w:hAnsiTheme="minorHAnsi" w:cstheme="minorHAnsi"/>
              </w:rPr>
            </w:pPr>
            <w:r>
              <w:rPr>
                <w:rFonts w:asciiTheme="minorHAnsi" w:hAnsiTheme="minorHAnsi" w:cstheme="minorHAnsi"/>
              </w:rPr>
              <w:t>6</w:t>
            </w:r>
          </w:p>
        </w:tc>
        <w:tc>
          <w:tcPr>
            <w:tcW w:w="3119" w:type="dxa"/>
            <w:vAlign w:val="center"/>
          </w:tcPr>
          <w:p w14:paraId="2D3E17A8" w14:textId="5634814F" w:rsidR="00C630EF" w:rsidRPr="00F51142" w:rsidRDefault="00C630EF" w:rsidP="00C630EF">
            <w:pPr>
              <w:jc w:val="both"/>
              <w:rPr>
                <w:rFonts w:asciiTheme="minorHAnsi" w:hAnsiTheme="minorHAnsi" w:cstheme="minorHAnsi"/>
              </w:rPr>
            </w:pPr>
            <w:r w:rsidRPr="000F2477">
              <w:rPr>
                <w:rFonts w:asciiTheme="minorHAnsi" w:hAnsiTheme="minorHAnsi" w:cstheme="minorHAnsi"/>
              </w:rPr>
              <w:t>Resultado D</w:t>
            </w:r>
            <w:r>
              <w:rPr>
                <w:rFonts w:asciiTheme="minorHAnsi" w:hAnsiTheme="minorHAnsi" w:cstheme="minorHAnsi"/>
              </w:rPr>
              <w:t>el Proceso</w:t>
            </w:r>
          </w:p>
        </w:tc>
        <w:tc>
          <w:tcPr>
            <w:tcW w:w="2410" w:type="dxa"/>
            <w:gridSpan w:val="2"/>
            <w:vAlign w:val="center"/>
          </w:tcPr>
          <w:p w14:paraId="421E49D2" w14:textId="28C5EAAA" w:rsidR="00C630EF" w:rsidRPr="00F51142" w:rsidRDefault="00902D5B" w:rsidP="00203D44">
            <w:pPr>
              <w:jc w:val="center"/>
              <w:rPr>
                <w:rFonts w:asciiTheme="minorHAnsi" w:hAnsiTheme="minorHAnsi" w:cstheme="minorHAnsi"/>
              </w:rPr>
            </w:pPr>
            <w:r>
              <w:rPr>
                <w:rFonts w:asciiTheme="minorHAnsi" w:hAnsiTheme="minorHAnsi" w:cstheme="minorHAnsi"/>
              </w:rPr>
              <w:t>23</w:t>
            </w:r>
            <w:r w:rsidR="008F029E">
              <w:rPr>
                <w:rFonts w:asciiTheme="minorHAnsi" w:hAnsiTheme="minorHAnsi" w:cstheme="minorHAnsi"/>
              </w:rPr>
              <w:t>/</w:t>
            </w:r>
            <w:r>
              <w:rPr>
                <w:rFonts w:asciiTheme="minorHAnsi" w:hAnsiTheme="minorHAnsi" w:cstheme="minorHAnsi"/>
              </w:rPr>
              <w:t>10</w:t>
            </w:r>
            <w:r w:rsidR="00C630EF" w:rsidRPr="001C55C4">
              <w:rPr>
                <w:rFonts w:asciiTheme="minorHAnsi" w:hAnsiTheme="minorHAnsi" w:cstheme="minorHAnsi"/>
              </w:rPr>
              <w:t>/</w:t>
            </w:r>
            <w:r w:rsidR="000263B1">
              <w:rPr>
                <w:rFonts w:asciiTheme="minorHAnsi" w:hAnsiTheme="minorHAnsi" w:cstheme="minorHAnsi"/>
              </w:rPr>
              <w:t>2026</w:t>
            </w:r>
          </w:p>
        </w:tc>
        <w:tc>
          <w:tcPr>
            <w:tcW w:w="3822" w:type="dxa"/>
            <w:vAlign w:val="center"/>
          </w:tcPr>
          <w:p w14:paraId="1F02C333" w14:textId="1AC65F54" w:rsidR="00C630EF" w:rsidRPr="00F51142" w:rsidRDefault="00C630EF" w:rsidP="00C630EF">
            <w:pPr>
              <w:rPr>
                <w:rFonts w:asciiTheme="minorHAnsi" w:hAnsiTheme="minorHAnsi" w:cstheme="minorHAnsi"/>
                <w:lang w:val="es-BO"/>
              </w:rPr>
            </w:pPr>
            <w:r>
              <w:rPr>
                <w:rFonts w:asciiTheme="minorHAnsi" w:hAnsiTheme="minorHAnsi" w:cstheme="minorHAnsi"/>
                <w:lang w:val="es-BO"/>
              </w:rPr>
              <w:t>Notificación a los proponentes.</w:t>
            </w:r>
          </w:p>
        </w:tc>
      </w:tr>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Pr="00C630EF" w:rsidRDefault="00CF22D2">
      <w:pPr>
        <w:spacing w:after="160" w:line="259" w:lineRule="auto"/>
        <w:rPr>
          <w:rFonts w:asciiTheme="minorHAnsi" w:hAnsiTheme="minorHAnsi" w:cstheme="minorHAnsi"/>
        </w:rPr>
      </w:pPr>
      <w:r w:rsidRPr="00C630EF">
        <w:rPr>
          <w:rFonts w:asciiTheme="minorHAnsi" w:hAnsiTheme="minorHAnsi" w:cstheme="minorHAnsi"/>
        </w:rPr>
        <w:t xml:space="preserve">(*) Estas fechas son referenciales y podrán ser modificadas </w:t>
      </w:r>
      <w:r w:rsidR="005A604A" w:rsidRPr="00C630EF">
        <w:rPr>
          <w:rFonts w:asciiTheme="minorHAnsi" w:hAnsiTheme="minorHAnsi" w:cstheme="minorHAnsi"/>
        </w:rPr>
        <w:t>de acuerdo a la necesidad y situaciones que ameriten su modificación.</w:t>
      </w:r>
      <w:r w:rsidR="00691D81" w:rsidRPr="00C630EF">
        <w:rPr>
          <w:rFonts w:asciiTheme="minorHAnsi" w:hAnsiTheme="minorHAnsi" w:cstheme="minorHAnsi"/>
        </w:rPr>
        <w:br w:type="page"/>
      </w:r>
    </w:p>
    <w:p w14:paraId="3E4491F2" w14:textId="77777777" w:rsidR="00417E6F" w:rsidRDefault="00417E6F">
      <w:pPr>
        <w:spacing w:after="160" w:line="259" w:lineRule="auto"/>
      </w:pPr>
    </w:p>
    <w:tbl>
      <w:tblPr>
        <w:tblStyle w:val="Tablaconcuadrcula"/>
        <w:tblW w:w="9918" w:type="dxa"/>
        <w:tblLook w:val="04A0" w:firstRow="1" w:lastRow="0" w:firstColumn="1" w:lastColumn="0" w:noHBand="0" w:noVBand="1"/>
      </w:tblPr>
      <w:tblGrid>
        <w:gridCol w:w="2821"/>
        <w:gridCol w:w="9"/>
        <w:gridCol w:w="426"/>
        <w:gridCol w:w="6662"/>
      </w:tblGrid>
      <w:tr w:rsidR="001514BD" w:rsidRPr="005C734B" w14:paraId="2E7A3162" w14:textId="77777777" w:rsidTr="00A81DCD">
        <w:trPr>
          <w:trHeight w:val="566"/>
        </w:trPr>
        <w:tc>
          <w:tcPr>
            <w:tcW w:w="9918" w:type="dxa"/>
            <w:gridSpan w:val="4"/>
            <w:shd w:val="clear" w:color="auto" w:fill="D0CECE" w:themeFill="background2" w:themeFillShade="E6"/>
          </w:tcPr>
          <w:p w14:paraId="3FB46F7D" w14:textId="71951685" w:rsidR="001514BD" w:rsidRPr="00C630EF" w:rsidRDefault="00DB1F0F" w:rsidP="001514BD">
            <w:pPr>
              <w:jc w:val="center"/>
              <w:rPr>
                <w:rFonts w:asciiTheme="minorHAnsi" w:hAnsiTheme="minorHAnsi" w:cstheme="minorHAnsi"/>
                <w:b/>
              </w:rPr>
            </w:pPr>
            <w:r w:rsidRPr="00C630EF">
              <w:rPr>
                <w:rFonts w:asciiTheme="minorHAnsi" w:hAnsiTheme="minorHAnsi" w:cstheme="minorHAnsi"/>
                <w:b/>
              </w:rPr>
              <w:t>PARTE</w:t>
            </w:r>
            <w:r w:rsidR="001514BD" w:rsidRPr="00C630EF">
              <w:rPr>
                <w:rFonts w:asciiTheme="minorHAnsi" w:hAnsiTheme="minorHAnsi" w:cstheme="minorHAnsi"/>
                <w:b/>
              </w:rPr>
              <w:t xml:space="preserve"> I</w:t>
            </w:r>
          </w:p>
          <w:p w14:paraId="0825D572" w14:textId="77777777" w:rsidR="001514BD" w:rsidRPr="005C734B" w:rsidRDefault="001514BD" w:rsidP="001514BD">
            <w:pPr>
              <w:jc w:val="center"/>
              <w:rPr>
                <w:b/>
              </w:rPr>
            </w:pPr>
            <w:r w:rsidRPr="00C630EF">
              <w:rPr>
                <w:rFonts w:asciiTheme="minorHAnsi" w:hAnsiTheme="minorHAnsi" w:cstheme="minorHAnsi"/>
                <w:b/>
              </w:rPr>
              <w:t>INFORMACIÓN GENERAL A LOS PROPONENTES</w:t>
            </w:r>
          </w:p>
        </w:tc>
      </w:tr>
      <w:tr w:rsidR="001514BD" w:rsidRPr="00A81DCD" w14:paraId="30058155" w14:textId="77777777" w:rsidTr="000263B1">
        <w:trPr>
          <w:trHeight w:val="545"/>
        </w:trPr>
        <w:tc>
          <w:tcPr>
            <w:tcW w:w="3256" w:type="dxa"/>
            <w:gridSpan w:val="3"/>
          </w:tcPr>
          <w:p w14:paraId="20C55492" w14:textId="77777777" w:rsidR="001514BD" w:rsidRPr="00A81DCD" w:rsidRDefault="009C528A" w:rsidP="00F5710E">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NORMATIVA APLICABLE</w:t>
            </w:r>
          </w:p>
        </w:tc>
        <w:tc>
          <w:tcPr>
            <w:tcW w:w="6662" w:type="dxa"/>
          </w:tcPr>
          <w:p w14:paraId="4D4A21F5" w14:textId="67568A26" w:rsidR="001514BD" w:rsidRPr="00A81DCD" w:rsidRDefault="001877E0" w:rsidP="00F5710E">
            <w:pPr>
              <w:spacing w:before="120" w:after="120"/>
              <w:jc w:val="both"/>
              <w:rPr>
                <w:rFonts w:asciiTheme="minorHAnsi" w:hAnsiTheme="minorHAnsi" w:cs="Arial"/>
              </w:rPr>
            </w:pPr>
            <w:r>
              <w:rPr>
                <w:rFonts w:asciiTheme="minorHAnsi" w:hAnsiTheme="minorHAnsi" w:cs="Arial"/>
              </w:rPr>
              <w:t>La Caja de Salud de la Banca Privada (CSBP) en adelante denominada “Convocante”, en el marco de su Reglamento de Compras, aprobado mediante Resolución de Directorio Nº032/2024 del 1 de septiembre de 2024, a través del presente proceso, invita a las empresas legalmente establecidas a presentar propuestas, bajo las condiciones del presente Pliego de Condiciones (PC)</w:t>
            </w:r>
          </w:p>
        </w:tc>
      </w:tr>
      <w:tr w:rsidR="001514BD" w:rsidRPr="00A81DCD" w14:paraId="7F596EF4" w14:textId="77777777" w:rsidTr="000263B1">
        <w:trPr>
          <w:trHeight w:val="1568"/>
        </w:trPr>
        <w:tc>
          <w:tcPr>
            <w:tcW w:w="3256" w:type="dxa"/>
            <w:gridSpan w:val="3"/>
          </w:tcPr>
          <w:p w14:paraId="5E3F5EBD" w14:textId="77777777" w:rsidR="001514BD" w:rsidRPr="00A81DCD" w:rsidRDefault="009C528A" w:rsidP="00F5710E">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PROPONENTES ELEGIBLES</w:t>
            </w:r>
          </w:p>
        </w:tc>
        <w:tc>
          <w:tcPr>
            <w:tcW w:w="6662" w:type="dxa"/>
          </w:tcPr>
          <w:p w14:paraId="544594BC" w14:textId="77777777" w:rsidR="00EC2848" w:rsidRPr="00A81DCD" w:rsidRDefault="00EC2848" w:rsidP="00F5710E">
            <w:pPr>
              <w:spacing w:before="120" w:after="120"/>
              <w:jc w:val="both"/>
              <w:rPr>
                <w:rFonts w:asciiTheme="minorHAnsi" w:hAnsiTheme="minorHAnsi" w:cs="Arial"/>
              </w:rPr>
            </w:pPr>
            <w:r w:rsidRPr="00A81DCD">
              <w:rPr>
                <w:rFonts w:asciiTheme="minorHAnsi" w:hAnsiTheme="minorHAnsi" w:cs="Arial"/>
              </w:rPr>
              <w:t>De conformidad a lo establecido por el Reglamento de Compras de la CSBP, en esta convocatoria podrán participar:</w:t>
            </w:r>
          </w:p>
          <w:p w14:paraId="035282F2" w14:textId="77777777" w:rsidR="00EC2848" w:rsidRPr="00A81DCD" w:rsidRDefault="00EC2848" w:rsidP="00F5710E">
            <w:pPr>
              <w:pStyle w:val="Sinespaciado"/>
              <w:numPr>
                <w:ilvl w:val="0"/>
                <w:numId w:val="3"/>
              </w:numPr>
              <w:spacing w:before="120" w:after="120" w:line="276" w:lineRule="auto"/>
              <w:ind w:left="744" w:hanging="284"/>
              <w:rPr>
                <w:rFonts w:asciiTheme="minorHAnsi" w:hAnsiTheme="minorHAnsi" w:cs="Arial"/>
              </w:rPr>
            </w:pPr>
            <w:r w:rsidRPr="00A81DCD">
              <w:rPr>
                <w:rFonts w:asciiTheme="minorHAnsi" w:hAnsiTheme="minorHAnsi" w:cs="Arial"/>
              </w:rPr>
              <w:t>Empresas legalmente constituidas en Bolivia.</w:t>
            </w:r>
          </w:p>
          <w:p w14:paraId="40224FBA" w14:textId="4C19AAFC" w:rsidR="001514BD" w:rsidRPr="00A81DCD" w:rsidRDefault="00EC2848" w:rsidP="00F5710E">
            <w:pPr>
              <w:pStyle w:val="Sinespaciado"/>
              <w:numPr>
                <w:ilvl w:val="0"/>
                <w:numId w:val="3"/>
              </w:numPr>
              <w:spacing w:before="120" w:after="120" w:line="276" w:lineRule="auto"/>
              <w:ind w:left="744" w:hanging="284"/>
              <w:rPr>
                <w:rFonts w:asciiTheme="minorHAnsi" w:hAnsiTheme="minorHAnsi" w:cs="Arial"/>
              </w:rPr>
            </w:pPr>
            <w:r w:rsidRPr="00A81DCD">
              <w:rPr>
                <w:rFonts w:asciiTheme="minorHAnsi" w:hAnsiTheme="minorHAnsi" w:cs="Arial"/>
              </w:rPr>
              <w:t>Asociaciones Accidentales de empresas legalmente constituidas en Bolivia.</w:t>
            </w:r>
          </w:p>
        </w:tc>
      </w:tr>
      <w:tr w:rsidR="007F2C28" w:rsidRPr="00A81DCD" w14:paraId="64BB10C5" w14:textId="77777777" w:rsidTr="000263B1">
        <w:tc>
          <w:tcPr>
            <w:tcW w:w="3256" w:type="dxa"/>
            <w:gridSpan w:val="3"/>
          </w:tcPr>
          <w:p w14:paraId="5BD5DBB0" w14:textId="29A1B176" w:rsidR="007F2C28" w:rsidRPr="00A81DCD" w:rsidRDefault="00A26267" w:rsidP="00F5710E">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 xml:space="preserve">INCOMPATIBILIDAD O </w:t>
            </w:r>
            <w:r w:rsidR="007F2C28" w:rsidRPr="00A81DCD">
              <w:rPr>
                <w:rFonts w:asciiTheme="minorHAnsi" w:hAnsiTheme="minorHAnsi" w:cstheme="minorHAnsi"/>
                <w:b/>
              </w:rPr>
              <w:t xml:space="preserve">IMPEDIDOS PARA PARTICIPAR EN </w:t>
            </w:r>
            <w:r w:rsidR="000425DF" w:rsidRPr="00A81DCD">
              <w:rPr>
                <w:rFonts w:asciiTheme="minorHAnsi" w:hAnsiTheme="minorHAnsi" w:cstheme="minorHAnsi"/>
                <w:b/>
              </w:rPr>
              <w:t>EL PROCESO DE CONTRATACION</w:t>
            </w:r>
          </w:p>
          <w:p w14:paraId="2502856C" w14:textId="000F08EB" w:rsidR="007F2C28" w:rsidRPr="00A81DCD" w:rsidRDefault="007F2C28" w:rsidP="00F5710E">
            <w:pPr>
              <w:pStyle w:val="Sinespaciado"/>
              <w:spacing w:before="120" w:after="120"/>
              <w:ind w:left="319"/>
              <w:jc w:val="both"/>
              <w:rPr>
                <w:rFonts w:asciiTheme="minorHAnsi" w:hAnsiTheme="minorHAnsi" w:cstheme="minorHAnsi"/>
                <w:b/>
                <w:highlight w:val="yellow"/>
              </w:rPr>
            </w:pPr>
          </w:p>
        </w:tc>
        <w:tc>
          <w:tcPr>
            <w:tcW w:w="6662" w:type="dxa"/>
          </w:tcPr>
          <w:p w14:paraId="65F6A3B8" w14:textId="3725B27F" w:rsidR="00212695" w:rsidRPr="00212695" w:rsidRDefault="00212695" w:rsidP="00F5710E">
            <w:pPr>
              <w:pStyle w:val="Sinespaciado"/>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Está</w:t>
            </w:r>
            <w:r w:rsidR="00E31A58">
              <w:rPr>
                <w:rFonts w:asciiTheme="minorHAnsi" w:hAnsiTheme="minorHAnsi" w:cs="Arial"/>
                <w:color w:val="000000"/>
              </w:rPr>
              <w:t>n</w:t>
            </w:r>
            <w:r w:rsidRPr="00212695">
              <w:rPr>
                <w:rFonts w:asciiTheme="minorHAnsi" w:hAnsiTheme="minorHAnsi" w:cs="Arial"/>
                <w:color w:val="000000"/>
              </w:rPr>
              <w:t xml:space="preserve"> </w:t>
            </w:r>
            <w:r w:rsidR="00E31A58">
              <w:rPr>
                <w:rFonts w:asciiTheme="minorHAnsi" w:hAnsiTheme="minorHAnsi" w:cs="Arial"/>
                <w:color w:val="000000"/>
              </w:rPr>
              <w:t>impedidos</w:t>
            </w:r>
            <w:r w:rsidRPr="00212695">
              <w:rPr>
                <w:rFonts w:asciiTheme="minorHAnsi" w:hAnsiTheme="minorHAnsi" w:cs="Arial"/>
                <w:color w:val="000000"/>
              </w:rPr>
              <w:t xml:space="preserve"> </w:t>
            </w:r>
            <w:r w:rsidR="00E31A58">
              <w:rPr>
                <w:rFonts w:asciiTheme="minorHAnsi" w:hAnsiTheme="minorHAnsi" w:cs="Arial"/>
                <w:color w:val="000000"/>
              </w:rPr>
              <w:t>de participar de manera directa o indirectamente en procesos de contratación de la CSBP las personas naturales o jurídicas que</w:t>
            </w:r>
            <w:r w:rsidRPr="00212695">
              <w:rPr>
                <w:rFonts w:asciiTheme="minorHAnsi" w:hAnsiTheme="minorHAnsi" w:cs="Arial"/>
                <w:color w:val="000000"/>
              </w:rPr>
              <w:t xml:space="preserve">: </w:t>
            </w:r>
          </w:p>
          <w:p w14:paraId="18E82381" w14:textId="77777777"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Tengan proceso legal pendiente de resolución con la Caja de Salud de la Banca Privada.</w:t>
            </w:r>
          </w:p>
          <w:p w14:paraId="1CA6DCCA" w14:textId="77777777"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4870EB74" w14:textId="77777777"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2F059237" w14:textId="77777777"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Tengan sociedad con personal de administración, ejecutivos y directores del CSBP.</w:t>
            </w:r>
          </w:p>
          <w:p w14:paraId="03C70FFE" w14:textId="77777777"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Que tengan deudas pendientes u obligaciones en mora con la CSBP.</w:t>
            </w:r>
          </w:p>
          <w:p w14:paraId="06BD25BF" w14:textId="558DDDF3"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Cuenten con parentesco hasta segundo grado de afinidad o consanguineidad entre los socios, accionistas o ejecutivos representantes del proveedor y los ejecutivos de</w:t>
            </w:r>
            <w:r w:rsidR="00662D3E">
              <w:rPr>
                <w:rFonts w:asciiTheme="minorHAnsi" w:hAnsiTheme="minorHAnsi" w:cs="Arial"/>
                <w:color w:val="000000"/>
              </w:rPr>
              <w:t xml:space="preserve"> </w:t>
            </w:r>
            <w:r w:rsidRPr="00C6528B">
              <w:rPr>
                <w:rFonts w:asciiTheme="minorHAnsi" w:hAnsiTheme="minorHAnsi" w:cs="Arial"/>
                <w:color w:val="000000" w:themeColor="text1"/>
              </w:rPr>
              <w:t>l</w:t>
            </w:r>
            <w:r w:rsidR="00662D3E" w:rsidRPr="00C6528B">
              <w:rPr>
                <w:rFonts w:asciiTheme="minorHAnsi" w:hAnsiTheme="minorHAnsi" w:cs="Arial"/>
                <w:color w:val="000000" w:themeColor="text1"/>
              </w:rPr>
              <w:t>a</w:t>
            </w:r>
            <w:r w:rsidRPr="00C6528B">
              <w:rPr>
                <w:rFonts w:asciiTheme="minorHAnsi" w:hAnsiTheme="minorHAnsi" w:cs="Arial"/>
                <w:color w:val="000000" w:themeColor="text1"/>
              </w:rPr>
              <w:t xml:space="preserve"> </w:t>
            </w:r>
            <w:r w:rsidRPr="00E31A58">
              <w:rPr>
                <w:rFonts w:asciiTheme="minorHAnsi" w:hAnsiTheme="minorHAnsi" w:cs="Arial"/>
                <w:color w:val="000000"/>
              </w:rPr>
              <w:t xml:space="preserve">CSBP, trabajadores con atribución de decisión o que participen directamente en los procesos de contratación y los trabajadores del Área de Administración de la Nacional y Regionales. </w:t>
            </w:r>
          </w:p>
          <w:p w14:paraId="215DB2C8" w14:textId="77777777" w:rsidR="00E31A58" w:rsidRPr="00E31A58" w:rsidRDefault="00E31A58">
            <w:pPr>
              <w:pStyle w:val="Sinespaciado"/>
              <w:numPr>
                <w:ilvl w:val="0"/>
                <w:numId w:val="19"/>
              </w:numPr>
              <w:tabs>
                <w:tab w:val="left" w:pos="559"/>
              </w:tabs>
              <w:autoSpaceDE w:val="0"/>
              <w:autoSpaceDN w:val="0"/>
              <w:adjustRightInd w:val="0"/>
              <w:spacing w:before="120" w:after="120"/>
              <w:ind w:left="559" w:firstLine="0"/>
              <w:jc w:val="both"/>
              <w:rPr>
                <w:rFonts w:asciiTheme="minorHAnsi" w:hAnsiTheme="minorHAnsi" w:cs="Arial"/>
                <w:color w:val="000000"/>
              </w:rPr>
            </w:pPr>
            <w:r w:rsidRPr="00E31A58">
              <w:rPr>
                <w:rFonts w:asciiTheme="minorHAnsi" w:hAnsiTheme="minorHAnsi"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4DFE510B" w14:textId="164316E3" w:rsidR="00404FC8" w:rsidRDefault="005F30ED" w:rsidP="00F5710E">
            <w:pPr>
              <w:autoSpaceDE w:val="0"/>
              <w:autoSpaceDN w:val="0"/>
              <w:adjustRightInd w:val="0"/>
              <w:spacing w:before="120" w:after="120"/>
              <w:ind w:left="360"/>
              <w:jc w:val="both"/>
              <w:rPr>
                <w:rFonts w:asciiTheme="minorHAnsi" w:hAnsiTheme="minorHAnsi" w:cs="Arial"/>
                <w:color w:val="000000"/>
              </w:rPr>
            </w:pPr>
            <w:r w:rsidRPr="00A81DCD">
              <w:rPr>
                <w:rFonts w:asciiTheme="minorHAnsi" w:hAnsiTheme="minorHAnsi" w:cs="Arial"/>
                <w:color w:val="000000"/>
              </w:rPr>
              <w:lastRenderedPageBreak/>
              <w:t xml:space="preserve">Estar sujeto a un conflicto de intereses como se define a continuación: </w:t>
            </w:r>
          </w:p>
          <w:p w14:paraId="5DFE2055" w14:textId="03FAF7BA" w:rsidR="005F30ED" w:rsidRPr="00A81DCD" w:rsidRDefault="005F30ED" w:rsidP="00F5710E">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t>Sea una persona natural o jurídica, en forma asociada o no, asesore o haya asesorado a la CSBP en cualquier etapa del proceso de contratación que se lleve a cabo.</w:t>
            </w:r>
          </w:p>
          <w:p w14:paraId="792B42EE" w14:textId="77777777" w:rsidR="005F30ED" w:rsidRPr="00A81DCD" w:rsidRDefault="005F30ED" w:rsidP="00F5710E">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0DF0AA1F" w14:textId="3BD5CEBB" w:rsidR="007F2C28" w:rsidRPr="006150E1" w:rsidRDefault="005F30ED" w:rsidP="006150E1">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tc>
      </w:tr>
      <w:tr w:rsidR="005F30ED" w:rsidRPr="00A81DCD" w14:paraId="396CEF9E" w14:textId="77777777" w:rsidTr="000263B1">
        <w:tc>
          <w:tcPr>
            <w:tcW w:w="3256" w:type="dxa"/>
            <w:gridSpan w:val="3"/>
          </w:tcPr>
          <w:p w14:paraId="352C412E" w14:textId="146A6041" w:rsidR="005F30ED" w:rsidRPr="00A81DCD" w:rsidRDefault="005F30ED" w:rsidP="003C1672">
            <w:pPr>
              <w:pStyle w:val="Sinespaciado"/>
              <w:numPr>
                <w:ilvl w:val="0"/>
                <w:numId w:val="2"/>
              </w:numPr>
              <w:spacing w:after="200" w:line="276" w:lineRule="auto"/>
              <w:ind w:left="306" w:hanging="284"/>
              <w:rPr>
                <w:rFonts w:asciiTheme="minorHAnsi" w:hAnsiTheme="minorHAnsi" w:cs="Arial"/>
                <w:b/>
              </w:rPr>
            </w:pPr>
            <w:r w:rsidRPr="00A81DCD">
              <w:rPr>
                <w:rFonts w:asciiTheme="minorHAnsi" w:hAnsiTheme="minorHAnsi" w:cs="Arial"/>
                <w:b/>
              </w:rPr>
              <w:lastRenderedPageBreak/>
              <w:t>RELACIONAMIENTO ENTRE PROPONENTE Y CONVOCANTE</w:t>
            </w:r>
          </w:p>
          <w:p w14:paraId="2EA110F2" w14:textId="77777777" w:rsidR="005F30ED" w:rsidRPr="00A81DCD" w:rsidRDefault="005F30ED" w:rsidP="005F30ED">
            <w:pPr>
              <w:pStyle w:val="Sinespaciado"/>
              <w:jc w:val="both"/>
              <w:rPr>
                <w:rFonts w:asciiTheme="minorHAnsi" w:hAnsiTheme="minorHAnsi" w:cstheme="minorHAnsi"/>
                <w:b/>
              </w:rPr>
            </w:pPr>
          </w:p>
        </w:tc>
        <w:tc>
          <w:tcPr>
            <w:tcW w:w="6662" w:type="dxa"/>
          </w:tcPr>
          <w:p w14:paraId="64BB940F" w14:textId="331E8419" w:rsidR="00081572" w:rsidRDefault="00081572" w:rsidP="009464E5">
            <w:pPr>
              <w:pStyle w:val="Sinespaciado"/>
              <w:rPr>
                <w:rFonts w:asciiTheme="minorHAnsi" w:hAnsiTheme="minorHAnsi" w:cs="Arial"/>
              </w:rPr>
            </w:pPr>
            <w:r w:rsidRPr="00A81DCD">
              <w:rPr>
                <w:rFonts w:asciiTheme="minorHAnsi" w:hAnsiTheme="minorHAnsi" w:cs="Arial"/>
              </w:rPr>
              <w:t>Desde el inicio del proceso hasta la adjudicación:</w:t>
            </w:r>
          </w:p>
          <w:p w14:paraId="34BE7E16" w14:textId="77777777" w:rsidR="00CC6980" w:rsidRPr="00A81DCD" w:rsidRDefault="00CC6980" w:rsidP="009464E5">
            <w:pPr>
              <w:pStyle w:val="Sinespaciado"/>
              <w:rPr>
                <w:rFonts w:asciiTheme="minorHAnsi" w:hAnsiTheme="minorHAnsi" w:cs="Arial"/>
              </w:rPr>
            </w:pPr>
          </w:p>
          <w:p w14:paraId="2DF7847F" w14:textId="29BF4230" w:rsidR="00081572" w:rsidRPr="00CC6980" w:rsidRDefault="00081572" w:rsidP="00C6528B">
            <w:pPr>
              <w:pStyle w:val="Prrafodelista"/>
              <w:numPr>
                <w:ilvl w:val="1"/>
                <w:numId w:val="15"/>
              </w:numPr>
              <w:spacing w:after="200"/>
              <w:ind w:hanging="42"/>
              <w:jc w:val="both"/>
              <w:rPr>
                <w:rFonts w:asciiTheme="minorHAnsi" w:hAnsiTheme="minorHAnsi" w:cs="Arial"/>
              </w:rPr>
            </w:pPr>
            <w:r w:rsidRPr="00CC6980">
              <w:rPr>
                <w:rFonts w:asciiTheme="minorHAnsi" w:hAnsiTheme="minorHAnsi" w:cs="Arial"/>
              </w:rPr>
              <w:t>El relacionamiento entre cualquier proponente o potencial proponente y los empleados de la CSBP, debe guardar los más altos estándares de ética y solamente debe ser realizado en forma escrita en todo lo que se refiere a</w:t>
            </w:r>
            <w:r w:rsidR="003C335C" w:rsidRPr="00CC6980">
              <w:rPr>
                <w:rFonts w:asciiTheme="minorHAnsi" w:hAnsiTheme="minorHAnsi" w:cs="Arial"/>
              </w:rPr>
              <w:t xml:space="preserve"> la presente</w:t>
            </w:r>
            <w:r w:rsidRPr="00CC6980">
              <w:rPr>
                <w:rFonts w:asciiTheme="minorHAnsi" w:hAnsiTheme="minorHAnsi" w:cs="Arial"/>
              </w:rPr>
              <w:t xml:space="preserve"> convocatoria, con excepción de la reunión de aclaración.</w:t>
            </w:r>
          </w:p>
          <w:p w14:paraId="7C040286" w14:textId="32C968E2" w:rsidR="00081572" w:rsidRPr="00A81DCD" w:rsidRDefault="00081572" w:rsidP="00C6528B">
            <w:pPr>
              <w:pStyle w:val="Sinespaciado"/>
              <w:numPr>
                <w:ilvl w:val="1"/>
                <w:numId w:val="15"/>
              </w:numPr>
              <w:spacing w:after="200"/>
              <w:ind w:hanging="42"/>
              <w:jc w:val="both"/>
              <w:rPr>
                <w:rFonts w:asciiTheme="minorHAnsi" w:hAnsiTheme="minorHAnsi" w:cs="Arial"/>
              </w:rPr>
            </w:pPr>
            <w:r w:rsidRPr="000F2477">
              <w:rPr>
                <w:rFonts w:asciiTheme="minorHAnsi" w:hAnsiTheme="minorHAnsi" w:cs="Arial"/>
              </w:rPr>
              <w:t>Cualquier relacionami</w:t>
            </w:r>
            <w:r w:rsidR="003C335C" w:rsidRPr="000F2477">
              <w:rPr>
                <w:rFonts w:asciiTheme="minorHAnsi" w:hAnsiTheme="minorHAnsi" w:cs="Arial"/>
              </w:rPr>
              <w:t>ento referente a la presente</w:t>
            </w:r>
            <w:r w:rsidRPr="000F2477">
              <w:rPr>
                <w:rFonts w:asciiTheme="minorHAnsi" w:hAnsiTheme="minorHAnsi" w:cs="Arial"/>
              </w:rPr>
              <w:t xml:space="preserve"> convocatoria por parte de cualquier empleado de la CSBP hacia cualquier proponente o potencial proponente que no sea en forma escrita y </w:t>
            </w:r>
            <w:r w:rsidRPr="00A81DCD">
              <w:rPr>
                <w:rFonts w:asciiTheme="minorHAnsi" w:hAnsiTheme="minorHAnsi" w:cs="Arial"/>
              </w:rPr>
              <w:t>que sea demostrada ante el Comité de Contrataciones o la autoridad jerárquica superior, según corresponda, motivará la separación del empleado del proceso de contratación y lo someterá a proceso administrativo.</w:t>
            </w:r>
          </w:p>
          <w:p w14:paraId="7413DF5D" w14:textId="3B35CF4E" w:rsidR="005F30ED" w:rsidRPr="00425E2D" w:rsidRDefault="00081572" w:rsidP="00C6528B">
            <w:pPr>
              <w:pStyle w:val="Sinespaciado"/>
              <w:numPr>
                <w:ilvl w:val="1"/>
                <w:numId w:val="15"/>
              </w:numPr>
              <w:spacing w:after="200"/>
              <w:ind w:hanging="42"/>
              <w:jc w:val="both"/>
              <w:rPr>
                <w:rFonts w:asciiTheme="minorHAnsi" w:hAnsiTheme="minorHAnsi" w:cs="Arial"/>
              </w:rPr>
            </w:pPr>
            <w:r w:rsidRPr="00A81DCD">
              <w:rPr>
                <w:rFonts w:asciiTheme="minorHAnsi" w:hAnsiTheme="minorHAnsi"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w:t>
            </w:r>
            <w:r w:rsidR="006150E1">
              <w:rPr>
                <w:rFonts w:asciiTheme="minorHAnsi" w:hAnsiTheme="minorHAnsi" w:cs="Arial"/>
              </w:rPr>
              <w:t xml:space="preserve"> </w:t>
            </w:r>
            <w:r w:rsidRPr="00A81DCD">
              <w:rPr>
                <w:rFonts w:asciiTheme="minorHAnsi" w:hAnsiTheme="minorHAnsi" w:cs="Arial"/>
              </w:rPr>
              <w:t>según corresponda, motivará la inhabilitación del proponente o potencial proponente.</w:t>
            </w:r>
          </w:p>
        </w:tc>
      </w:tr>
      <w:tr w:rsidR="001877E0" w:rsidRPr="00A81DCD" w14:paraId="1502D80D" w14:textId="77777777" w:rsidTr="000263B1">
        <w:tc>
          <w:tcPr>
            <w:tcW w:w="3256" w:type="dxa"/>
            <w:gridSpan w:val="3"/>
          </w:tcPr>
          <w:p w14:paraId="7A89158C" w14:textId="724CF1E5" w:rsidR="001877E0" w:rsidRPr="00A81DCD" w:rsidRDefault="001877E0" w:rsidP="001877E0">
            <w:pPr>
              <w:pStyle w:val="Sinespaciado"/>
              <w:numPr>
                <w:ilvl w:val="0"/>
                <w:numId w:val="2"/>
              </w:numPr>
              <w:spacing w:after="200" w:line="276" w:lineRule="auto"/>
              <w:ind w:left="306" w:hanging="284"/>
              <w:rPr>
                <w:rFonts w:asciiTheme="minorHAnsi" w:hAnsiTheme="minorHAnsi" w:cs="Arial"/>
                <w:b/>
              </w:rPr>
            </w:pPr>
            <w:r w:rsidRPr="00B726FA">
              <w:rPr>
                <w:rFonts w:asciiTheme="minorHAnsi" w:hAnsiTheme="minorHAnsi" w:cstheme="minorHAnsi"/>
                <w:b/>
              </w:rPr>
              <w:t>NOMINA DE PERSONAL JERARQUICO DE LA CSBP</w:t>
            </w:r>
          </w:p>
        </w:tc>
        <w:tc>
          <w:tcPr>
            <w:tcW w:w="6662" w:type="dxa"/>
          </w:tcPr>
          <w:p w14:paraId="3EB99C79" w14:textId="77777777" w:rsidR="001877E0" w:rsidRDefault="001877E0" w:rsidP="002C7964">
            <w:pPr>
              <w:pStyle w:val="Prrafodelista"/>
              <w:numPr>
                <w:ilvl w:val="1"/>
                <w:numId w:val="2"/>
              </w:numPr>
              <w:spacing w:after="120"/>
              <w:ind w:left="312" w:hanging="312"/>
              <w:rPr>
                <w:rFonts w:asciiTheme="minorHAnsi" w:hAnsiTheme="minorHAnsi" w:cs="Arial"/>
              </w:rPr>
            </w:pPr>
            <w:r>
              <w:rPr>
                <w:rFonts w:asciiTheme="minorHAnsi" w:hAnsiTheme="minorHAnsi" w:cs="Arial"/>
              </w:rPr>
              <w:t>Instancia de Aprobación:</w:t>
            </w:r>
          </w:p>
          <w:p w14:paraId="3B127681" w14:textId="74382E7F" w:rsidR="002C7964" w:rsidRPr="007F709D" w:rsidRDefault="002C7964" w:rsidP="002C7964">
            <w:pPr>
              <w:pStyle w:val="Prrafodelista"/>
              <w:numPr>
                <w:ilvl w:val="0"/>
                <w:numId w:val="49"/>
              </w:numPr>
              <w:ind w:left="312" w:hanging="142"/>
              <w:rPr>
                <w:rFonts w:asciiTheme="minorHAnsi" w:hAnsiTheme="minorHAnsi" w:cs="Arial"/>
              </w:rPr>
            </w:pPr>
            <w:r>
              <w:rPr>
                <w:rFonts w:asciiTheme="minorHAnsi" w:hAnsiTheme="minorHAnsi" w:cs="Arial"/>
              </w:rPr>
              <w:t>Lic. Álvaro Chirveches P.          -     Gerente Administrativo Financiero</w:t>
            </w:r>
          </w:p>
          <w:p w14:paraId="08359FE5" w14:textId="4E3AF41B" w:rsidR="001877E0" w:rsidRDefault="001877E0" w:rsidP="002C7964">
            <w:pPr>
              <w:pStyle w:val="Prrafodelista"/>
              <w:numPr>
                <w:ilvl w:val="0"/>
                <w:numId w:val="49"/>
              </w:numPr>
              <w:spacing w:after="120"/>
              <w:ind w:left="312" w:hanging="142"/>
              <w:rPr>
                <w:rFonts w:asciiTheme="minorHAnsi" w:hAnsiTheme="minorHAnsi" w:cs="Arial"/>
              </w:rPr>
            </w:pPr>
            <w:r>
              <w:rPr>
                <w:rFonts w:asciiTheme="minorHAnsi" w:hAnsiTheme="minorHAnsi" w:cs="Arial"/>
              </w:rPr>
              <w:t xml:space="preserve">Dra. María L. Valenzuela C.     </w:t>
            </w:r>
            <w:r w:rsidR="002C7964">
              <w:rPr>
                <w:rFonts w:asciiTheme="minorHAnsi" w:hAnsiTheme="minorHAnsi" w:cs="Arial"/>
              </w:rPr>
              <w:t>-</w:t>
            </w:r>
            <w:r>
              <w:rPr>
                <w:rFonts w:asciiTheme="minorHAnsi" w:hAnsiTheme="minorHAnsi" w:cs="Arial"/>
              </w:rPr>
              <w:t xml:space="preserve">      Gerente Médico</w:t>
            </w:r>
          </w:p>
          <w:p w14:paraId="0C43CA4B" w14:textId="77777777" w:rsidR="001877E0" w:rsidRPr="00B726FA" w:rsidRDefault="001877E0" w:rsidP="002C7964">
            <w:pPr>
              <w:pStyle w:val="Prrafodelista"/>
              <w:ind w:left="312" w:hanging="312"/>
              <w:rPr>
                <w:rFonts w:asciiTheme="minorHAnsi" w:hAnsiTheme="minorHAnsi" w:cs="Arial"/>
              </w:rPr>
            </w:pPr>
            <w:r w:rsidRPr="00B726FA">
              <w:rPr>
                <w:rFonts w:asciiTheme="minorHAnsi" w:hAnsiTheme="minorHAnsi" w:cs="Arial"/>
              </w:rPr>
              <w:tab/>
            </w:r>
            <w:r w:rsidRPr="00B726FA">
              <w:rPr>
                <w:rFonts w:asciiTheme="minorHAnsi" w:hAnsiTheme="minorHAnsi" w:cs="Arial"/>
              </w:rPr>
              <w:tab/>
            </w:r>
            <w:r w:rsidRPr="00B726FA">
              <w:rPr>
                <w:rFonts w:asciiTheme="minorHAnsi" w:hAnsiTheme="minorHAnsi" w:cs="Arial"/>
              </w:rPr>
              <w:tab/>
            </w:r>
          </w:p>
          <w:p w14:paraId="1FB45845" w14:textId="77777777" w:rsidR="001877E0" w:rsidRPr="00B726FA" w:rsidRDefault="001877E0" w:rsidP="002C7964">
            <w:pPr>
              <w:pStyle w:val="Prrafodelista"/>
              <w:numPr>
                <w:ilvl w:val="1"/>
                <w:numId w:val="2"/>
              </w:numPr>
              <w:spacing w:after="200" w:line="276" w:lineRule="auto"/>
              <w:ind w:left="312" w:hanging="312"/>
              <w:rPr>
                <w:rFonts w:asciiTheme="minorHAnsi" w:hAnsiTheme="minorHAnsi" w:cs="Arial"/>
              </w:rPr>
            </w:pPr>
            <w:r w:rsidRPr="00B726FA">
              <w:rPr>
                <w:rFonts w:asciiTheme="minorHAnsi" w:hAnsiTheme="minorHAnsi" w:cs="Arial"/>
              </w:rPr>
              <w:t>Las autoridades de la CSBP que ocupan cargos ejecutivos son:</w:t>
            </w:r>
          </w:p>
          <w:p w14:paraId="10DDB10A" w14:textId="4110ED2F" w:rsidR="001877E0" w:rsidRPr="00B726FA" w:rsidRDefault="00667B6B" w:rsidP="002C7964">
            <w:pPr>
              <w:pStyle w:val="Prrafodelista"/>
              <w:numPr>
                <w:ilvl w:val="0"/>
                <w:numId w:val="50"/>
              </w:numPr>
              <w:ind w:left="312" w:hanging="142"/>
              <w:rPr>
                <w:rFonts w:asciiTheme="minorHAnsi" w:hAnsiTheme="minorHAnsi" w:cs="Arial"/>
              </w:rPr>
            </w:pPr>
            <w:r w:rsidRPr="002C7964">
              <w:rPr>
                <w:rFonts w:asciiTheme="minorHAnsi" w:hAnsiTheme="minorHAnsi" w:cs="Arial"/>
              </w:rPr>
              <w:t xml:space="preserve">Lic. </w:t>
            </w:r>
            <w:r w:rsidR="002C7964">
              <w:rPr>
                <w:rFonts w:asciiTheme="minorHAnsi" w:hAnsiTheme="minorHAnsi" w:cs="Arial"/>
              </w:rPr>
              <w:t>Mario Gerardo A. Saavedra B.</w:t>
            </w:r>
            <w:r w:rsidRPr="002C7964">
              <w:rPr>
                <w:rFonts w:asciiTheme="minorHAnsi" w:hAnsiTheme="minorHAnsi" w:cs="Arial"/>
              </w:rPr>
              <w:t xml:space="preserve">   </w:t>
            </w:r>
            <w:r w:rsidR="002C7964">
              <w:rPr>
                <w:rFonts w:asciiTheme="minorHAnsi" w:hAnsiTheme="minorHAnsi" w:cs="Arial"/>
              </w:rPr>
              <w:t>-</w:t>
            </w:r>
            <w:r w:rsidR="002C7964" w:rsidRPr="002C7964">
              <w:rPr>
                <w:rFonts w:asciiTheme="minorHAnsi" w:hAnsiTheme="minorHAnsi" w:cs="Arial"/>
              </w:rPr>
              <w:t xml:space="preserve"> Gerente</w:t>
            </w:r>
            <w:r w:rsidR="001877E0" w:rsidRPr="002C7964">
              <w:rPr>
                <w:rFonts w:asciiTheme="minorHAnsi" w:hAnsiTheme="minorHAnsi" w:cs="Arial"/>
              </w:rPr>
              <w:t xml:space="preserve"> General</w:t>
            </w:r>
            <w:r w:rsidR="001877E0" w:rsidRPr="00B726FA">
              <w:rPr>
                <w:rFonts w:asciiTheme="minorHAnsi" w:hAnsiTheme="minorHAnsi" w:cs="Arial"/>
              </w:rPr>
              <w:t xml:space="preserve"> </w:t>
            </w:r>
          </w:p>
          <w:p w14:paraId="23DD9038" w14:textId="051C7F5C" w:rsidR="001877E0" w:rsidRPr="007F709D" w:rsidRDefault="001877E0" w:rsidP="002C7964">
            <w:pPr>
              <w:pStyle w:val="Prrafodelista"/>
              <w:numPr>
                <w:ilvl w:val="0"/>
                <w:numId w:val="50"/>
              </w:numPr>
              <w:ind w:left="312" w:hanging="142"/>
              <w:rPr>
                <w:rFonts w:asciiTheme="minorHAnsi" w:hAnsiTheme="minorHAnsi" w:cs="Arial"/>
              </w:rPr>
            </w:pPr>
            <w:r>
              <w:rPr>
                <w:rFonts w:asciiTheme="minorHAnsi" w:hAnsiTheme="minorHAnsi" w:cs="Arial"/>
              </w:rPr>
              <w:lastRenderedPageBreak/>
              <w:t xml:space="preserve">Lic. </w:t>
            </w:r>
            <w:r w:rsidR="00651587">
              <w:rPr>
                <w:rFonts w:asciiTheme="minorHAnsi" w:hAnsiTheme="minorHAnsi" w:cs="Arial"/>
              </w:rPr>
              <w:t>Álvaro</w:t>
            </w:r>
            <w:r>
              <w:rPr>
                <w:rFonts w:asciiTheme="minorHAnsi" w:hAnsiTheme="minorHAnsi" w:cs="Arial"/>
              </w:rPr>
              <w:t xml:space="preserve"> Chirveches P.        </w:t>
            </w:r>
            <w:r w:rsidR="002C7964">
              <w:rPr>
                <w:rFonts w:asciiTheme="minorHAnsi" w:hAnsiTheme="minorHAnsi" w:cs="Arial"/>
              </w:rPr>
              <w:t>-</w:t>
            </w:r>
            <w:r>
              <w:rPr>
                <w:rFonts w:asciiTheme="minorHAnsi" w:hAnsiTheme="minorHAnsi" w:cs="Arial"/>
              </w:rPr>
              <w:t xml:space="preserve">       Gerente Administrativo Financiero</w:t>
            </w:r>
          </w:p>
          <w:p w14:paraId="780C9025" w14:textId="314E8E24" w:rsidR="001877E0" w:rsidRPr="00A81DCD" w:rsidRDefault="001877E0" w:rsidP="002C7964">
            <w:pPr>
              <w:pStyle w:val="Prrafodelista"/>
              <w:numPr>
                <w:ilvl w:val="0"/>
                <w:numId w:val="50"/>
              </w:numPr>
              <w:spacing w:after="120"/>
              <w:ind w:left="312" w:hanging="142"/>
              <w:rPr>
                <w:rFonts w:asciiTheme="minorHAnsi" w:hAnsiTheme="minorHAnsi" w:cs="Arial"/>
              </w:rPr>
            </w:pPr>
            <w:r>
              <w:rPr>
                <w:rFonts w:asciiTheme="minorHAnsi" w:hAnsiTheme="minorHAnsi" w:cs="Arial"/>
              </w:rPr>
              <w:t xml:space="preserve">Dra. María L. Valenzuela C.     </w:t>
            </w:r>
            <w:r w:rsidR="002C7964">
              <w:rPr>
                <w:rFonts w:asciiTheme="minorHAnsi" w:hAnsiTheme="minorHAnsi" w:cs="Arial"/>
              </w:rPr>
              <w:t>-</w:t>
            </w:r>
            <w:r>
              <w:rPr>
                <w:rFonts w:asciiTheme="minorHAnsi" w:hAnsiTheme="minorHAnsi" w:cs="Arial"/>
              </w:rPr>
              <w:t xml:space="preserve">         Gerente Médico</w:t>
            </w:r>
          </w:p>
        </w:tc>
      </w:tr>
      <w:tr w:rsidR="00A755EB" w:rsidRPr="00A81DCD" w14:paraId="25F48587" w14:textId="77777777" w:rsidTr="000263B1">
        <w:trPr>
          <w:trHeight w:val="454"/>
        </w:trPr>
        <w:tc>
          <w:tcPr>
            <w:tcW w:w="3256" w:type="dxa"/>
            <w:gridSpan w:val="3"/>
          </w:tcPr>
          <w:p w14:paraId="01E0A013" w14:textId="77777777" w:rsidR="00A755EB" w:rsidRPr="00A81DCD" w:rsidRDefault="00A755EB" w:rsidP="00211532">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lastRenderedPageBreak/>
              <w:t>IDIOMA</w:t>
            </w:r>
          </w:p>
          <w:p w14:paraId="68E810CF" w14:textId="77777777" w:rsidR="00A755EB" w:rsidRPr="00A81DCD" w:rsidRDefault="00A755EB" w:rsidP="00211532">
            <w:pPr>
              <w:spacing w:before="120" w:after="120"/>
              <w:rPr>
                <w:rFonts w:asciiTheme="minorHAnsi" w:hAnsiTheme="minorHAnsi" w:cstheme="minorHAnsi"/>
                <w:b/>
              </w:rPr>
            </w:pPr>
          </w:p>
        </w:tc>
        <w:tc>
          <w:tcPr>
            <w:tcW w:w="6662" w:type="dxa"/>
          </w:tcPr>
          <w:p w14:paraId="4E622364" w14:textId="01A2C417" w:rsidR="00A755EB" w:rsidRPr="001877E0" w:rsidRDefault="00A755EB" w:rsidP="00211532">
            <w:pPr>
              <w:pStyle w:val="Sinespaciado"/>
              <w:spacing w:before="120" w:after="120"/>
              <w:jc w:val="both"/>
              <w:rPr>
                <w:rFonts w:asciiTheme="minorHAnsi" w:hAnsiTheme="minorHAnsi" w:cs="Arial"/>
              </w:rPr>
            </w:pPr>
            <w:r w:rsidRPr="00A81DCD">
              <w:rPr>
                <w:rFonts w:asciiTheme="minorHAnsi" w:hAnsiTheme="minorHAnsi" w:cs="Arial"/>
              </w:rPr>
              <w:t>La propuesta, los documentos relativos a la misma y toda la correspondencia que</w:t>
            </w:r>
            <w:r w:rsidR="000E6212">
              <w:rPr>
                <w:rFonts w:asciiTheme="minorHAnsi" w:hAnsiTheme="minorHAnsi" w:cs="Arial"/>
              </w:rPr>
              <w:t xml:space="preserve"> </w:t>
            </w:r>
            <w:r w:rsidRPr="00A81DCD">
              <w:rPr>
                <w:rFonts w:asciiTheme="minorHAnsi" w:hAnsiTheme="minorHAnsi" w:cs="Arial"/>
              </w:rPr>
              <w:t>se intercambie entre la CSBP deberá ser en español.</w:t>
            </w:r>
          </w:p>
        </w:tc>
      </w:tr>
      <w:tr w:rsidR="00A755EB" w:rsidRPr="00A81DCD" w14:paraId="247A31B1" w14:textId="77777777" w:rsidTr="000263B1">
        <w:trPr>
          <w:trHeight w:val="898"/>
        </w:trPr>
        <w:tc>
          <w:tcPr>
            <w:tcW w:w="3256" w:type="dxa"/>
            <w:gridSpan w:val="3"/>
          </w:tcPr>
          <w:p w14:paraId="6916F1C9" w14:textId="162516D0" w:rsidR="00A755EB" w:rsidRPr="00A81DCD" w:rsidRDefault="00A755EB" w:rsidP="00211532">
            <w:pPr>
              <w:pStyle w:val="Sinespaciado"/>
              <w:numPr>
                <w:ilvl w:val="0"/>
                <w:numId w:val="2"/>
              </w:numPr>
              <w:spacing w:before="120" w:after="120"/>
              <w:ind w:left="306" w:hanging="284"/>
              <w:jc w:val="both"/>
              <w:rPr>
                <w:rFonts w:asciiTheme="minorHAnsi" w:hAnsiTheme="minorHAnsi" w:cstheme="minorHAnsi"/>
                <w:b/>
              </w:rPr>
            </w:pPr>
            <w:r w:rsidRPr="00A81DCD">
              <w:rPr>
                <w:rFonts w:asciiTheme="minorHAnsi" w:hAnsiTheme="minorHAnsi" w:cstheme="minorHAnsi"/>
                <w:b/>
              </w:rPr>
              <w:t>MONEDA</w:t>
            </w:r>
          </w:p>
        </w:tc>
        <w:tc>
          <w:tcPr>
            <w:tcW w:w="6662" w:type="dxa"/>
          </w:tcPr>
          <w:p w14:paraId="1DE9915C" w14:textId="6720FDF5" w:rsidR="00A755EB" w:rsidRPr="00A81DCD" w:rsidRDefault="00A755EB" w:rsidP="00211532">
            <w:pPr>
              <w:spacing w:before="120" w:after="120"/>
              <w:jc w:val="both"/>
              <w:rPr>
                <w:rFonts w:asciiTheme="minorHAnsi" w:hAnsiTheme="minorHAnsi" w:cstheme="minorHAnsi"/>
                <w:color w:val="000000"/>
              </w:rPr>
            </w:pPr>
            <w:r w:rsidRPr="00A81DCD">
              <w:rPr>
                <w:rFonts w:asciiTheme="minorHAnsi" w:hAnsiTheme="minorHAnsi" w:cs="Arial"/>
              </w:rPr>
              <w:t>Los precios de la propuesta, el monto del contrato y los pagos a realizar serán en bolivianos</w:t>
            </w:r>
            <w:r w:rsidR="001877E0">
              <w:rPr>
                <w:rFonts w:asciiTheme="minorHAnsi" w:hAnsiTheme="minorHAnsi" w:cs="Arial"/>
              </w:rPr>
              <w:t>.</w:t>
            </w:r>
          </w:p>
        </w:tc>
      </w:tr>
      <w:tr w:rsidR="00A755EB" w:rsidRPr="00A81DCD" w14:paraId="28D6CA4D" w14:textId="77777777" w:rsidTr="000263B1">
        <w:trPr>
          <w:trHeight w:val="1178"/>
        </w:trPr>
        <w:tc>
          <w:tcPr>
            <w:tcW w:w="3256" w:type="dxa"/>
            <w:gridSpan w:val="3"/>
          </w:tcPr>
          <w:p w14:paraId="2BCAE6B4" w14:textId="426E8E49" w:rsidR="00A755EB" w:rsidRPr="00A81DCD" w:rsidRDefault="00A755EB" w:rsidP="00211532">
            <w:pPr>
              <w:pStyle w:val="Sinespaciado"/>
              <w:numPr>
                <w:ilvl w:val="0"/>
                <w:numId w:val="2"/>
              </w:numPr>
              <w:spacing w:before="120"/>
              <w:ind w:left="306" w:hanging="284"/>
              <w:jc w:val="both"/>
              <w:rPr>
                <w:rFonts w:asciiTheme="minorHAnsi" w:hAnsiTheme="minorHAnsi" w:cstheme="minorHAnsi"/>
                <w:b/>
              </w:rPr>
            </w:pPr>
            <w:r w:rsidRPr="00A81DCD">
              <w:rPr>
                <w:rFonts w:asciiTheme="minorHAnsi" w:hAnsiTheme="minorHAnsi" w:cstheme="minorHAnsi"/>
                <w:b/>
              </w:rPr>
              <w:t xml:space="preserve">COSTO DE PARTICIPACION EN EL PROCESO DE CONTRATACION </w:t>
            </w:r>
          </w:p>
        </w:tc>
        <w:tc>
          <w:tcPr>
            <w:tcW w:w="6662" w:type="dxa"/>
          </w:tcPr>
          <w:p w14:paraId="22015997" w14:textId="77BB8288" w:rsidR="00A755EB" w:rsidRPr="00A81DCD" w:rsidRDefault="00A755EB" w:rsidP="00211532">
            <w:pPr>
              <w:pStyle w:val="Sinespaciado"/>
              <w:spacing w:before="120"/>
              <w:jc w:val="both"/>
              <w:rPr>
                <w:rFonts w:asciiTheme="minorHAnsi" w:hAnsiTheme="minorHAnsi" w:cs="Arial"/>
              </w:rPr>
            </w:pPr>
            <w:r w:rsidRPr="00A81DCD">
              <w:rPr>
                <w:rFonts w:asciiTheme="minorHAnsi" w:hAnsiTheme="minorHAnsi"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A755EB" w:rsidRPr="00A81DCD" w14:paraId="00066BB9" w14:textId="77777777" w:rsidTr="000263B1">
        <w:trPr>
          <w:trHeight w:val="842"/>
        </w:trPr>
        <w:tc>
          <w:tcPr>
            <w:tcW w:w="3256" w:type="dxa"/>
            <w:gridSpan w:val="3"/>
          </w:tcPr>
          <w:p w14:paraId="02CB6AE8" w14:textId="77777777" w:rsidR="00A755EB" w:rsidRPr="00A81DCD" w:rsidRDefault="00A755EB" w:rsidP="00211532">
            <w:pPr>
              <w:pStyle w:val="Sinespaciado"/>
              <w:numPr>
                <w:ilvl w:val="0"/>
                <w:numId w:val="2"/>
              </w:numPr>
              <w:spacing w:before="120"/>
              <w:ind w:left="319" w:hanging="319"/>
              <w:jc w:val="both"/>
              <w:rPr>
                <w:rFonts w:asciiTheme="minorHAnsi" w:hAnsiTheme="minorHAnsi" w:cstheme="minorHAnsi"/>
                <w:b/>
              </w:rPr>
            </w:pPr>
            <w:r w:rsidRPr="00A81DCD">
              <w:rPr>
                <w:rFonts w:asciiTheme="minorHAnsi" w:hAnsiTheme="minorHAnsi" w:cstheme="minorHAnsi"/>
                <w:b/>
              </w:rPr>
              <w:t>NOTIFICACIÓN</w:t>
            </w:r>
          </w:p>
          <w:p w14:paraId="37E34517" w14:textId="0117A2C1" w:rsidR="00A755EB" w:rsidRPr="00A81DCD" w:rsidRDefault="00A755EB" w:rsidP="00211532">
            <w:pPr>
              <w:pStyle w:val="Sinespaciado"/>
              <w:spacing w:before="120"/>
              <w:ind w:left="306" w:right="37"/>
              <w:jc w:val="both"/>
              <w:rPr>
                <w:rFonts w:asciiTheme="minorHAnsi" w:hAnsiTheme="minorHAnsi" w:cstheme="minorHAnsi"/>
                <w:b/>
              </w:rPr>
            </w:pPr>
          </w:p>
        </w:tc>
        <w:tc>
          <w:tcPr>
            <w:tcW w:w="6662" w:type="dxa"/>
          </w:tcPr>
          <w:p w14:paraId="7D1B785C" w14:textId="618076E0" w:rsidR="00A755EB" w:rsidRDefault="00A755EB" w:rsidP="003224CC">
            <w:pPr>
              <w:spacing w:before="120"/>
              <w:jc w:val="both"/>
              <w:rPr>
                <w:rFonts w:asciiTheme="minorHAnsi" w:hAnsiTheme="minorHAnsi" w:cs="Arial"/>
              </w:rPr>
            </w:pPr>
            <w:r w:rsidRPr="00A81DCD">
              <w:rPr>
                <w:rFonts w:asciiTheme="minorHAnsi" w:hAnsiTheme="minorHAnsi" w:cs="Arial"/>
              </w:rPr>
              <w:t>Las notificaciones con los resultados de las diferentes actividades llevadas a cabo en el presente proceso de contratación y que deban ser de conocimiento de los potenciales proveedores, se las efectuará:</w:t>
            </w:r>
          </w:p>
          <w:p w14:paraId="21E550FE" w14:textId="7780F6ED" w:rsidR="00A755EB" w:rsidRDefault="00A755EB" w:rsidP="003224CC">
            <w:pPr>
              <w:numPr>
                <w:ilvl w:val="0"/>
                <w:numId w:val="5"/>
              </w:numPr>
              <w:suppressAutoHyphens/>
              <w:spacing w:before="120"/>
              <w:ind w:left="318" w:firstLine="0"/>
              <w:jc w:val="both"/>
              <w:rPr>
                <w:rFonts w:asciiTheme="minorHAnsi" w:hAnsiTheme="minorHAnsi" w:cs="Arial"/>
              </w:rPr>
            </w:pPr>
            <w:r w:rsidRPr="00A81DCD">
              <w:rPr>
                <w:rFonts w:asciiTheme="minorHAnsi" w:hAnsiTheme="minorHAnsi" w:cs="Arial"/>
              </w:rPr>
              <w:t>En las oficinas de recepción de documentos de la CSBP a donde podrán apersonarse los proponentes o potenciales proponentes para rec</w:t>
            </w:r>
            <w:r w:rsidR="003B0BC4">
              <w:rPr>
                <w:rFonts w:asciiTheme="minorHAnsi" w:hAnsiTheme="minorHAnsi" w:cs="Arial"/>
              </w:rPr>
              <w:t xml:space="preserve">ibirlas </w:t>
            </w:r>
            <w:r w:rsidRPr="00A81DCD">
              <w:rPr>
                <w:rFonts w:asciiTheme="minorHAnsi" w:hAnsiTheme="minorHAnsi" w:cs="Arial"/>
              </w:rPr>
              <w:t>en forma física.</w:t>
            </w:r>
          </w:p>
          <w:p w14:paraId="7560E594" w14:textId="23C72F6C" w:rsidR="00A755EB" w:rsidRDefault="00A755EB" w:rsidP="003224CC">
            <w:pPr>
              <w:numPr>
                <w:ilvl w:val="0"/>
                <w:numId w:val="5"/>
              </w:numPr>
              <w:suppressAutoHyphens/>
              <w:spacing w:before="120"/>
              <w:ind w:left="318" w:firstLine="0"/>
              <w:jc w:val="both"/>
              <w:rPr>
                <w:rFonts w:asciiTheme="minorHAnsi" w:hAnsiTheme="minorHAnsi" w:cs="Arial"/>
              </w:rPr>
            </w:pPr>
            <w:r w:rsidRPr="00A81DCD">
              <w:rPr>
                <w:rFonts w:asciiTheme="minorHAnsi" w:hAnsiTheme="minorHAnsi" w:cs="Arial"/>
              </w:rPr>
              <w:t xml:space="preserve">A través </w:t>
            </w:r>
            <w:r w:rsidR="000F2477">
              <w:rPr>
                <w:rFonts w:asciiTheme="minorHAnsi" w:hAnsiTheme="minorHAnsi" w:cs="Arial"/>
              </w:rPr>
              <w:t>de</w:t>
            </w:r>
            <w:r w:rsidRPr="00A81DCD">
              <w:rPr>
                <w:rFonts w:asciiTheme="minorHAnsi" w:hAnsiTheme="minorHAnsi" w:cs="Arial"/>
              </w:rPr>
              <w:t xml:space="preserve"> correo electrónico oficial de los participantes. El </w:t>
            </w:r>
            <w:r w:rsidR="000F2477" w:rsidRPr="00A81DCD">
              <w:rPr>
                <w:rFonts w:asciiTheme="minorHAnsi" w:hAnsiTheme="minorHAnsi" w:cs="Arial"/>
              </w:rPr>
              <w:t>documento</w:t>
            </w:r>
            <w:r w:rsidRPr="00A81DCD">
              <w:rPr>
                <w:rFonts w:asciiTheme="minorHAnsi" w:hAnsiTheme="minorHAnsi" w:cs="Arial"/>
              </w:rPr>
              <w:t xml:space="preserve"> de envío incorporado al expediente del proceso de contratación, acreditará la notificación y se tendrá por realizada en la fecha de su envío.</w:t>
            </w:r>
          </w:p>
          <w:p w14:paraId="24DE5242" w14:textId="4831BEB2" w:rsidR="00A755EB" w:rsidRPr="00C6528B" w:rsidRDefault="00A755EB" w:rsidP="003224CC">
            <w:pPr>
              <w:numPr>
                <w:ilvl w:val="0"/>
                <w:numId w:val="5"/>
              </w:numPr>
              <w:suppressAutoHyphens/>
              <w:spacing w:before="120" w:after="120"/>
              <w:ind w:left="318" w:firstLine="0"/>
              <w:jc w:val="both"/>
              <w:rPr>
                <w:rFonts w:asciiTheme="minorHAnsi" w:hAnsiTheme="minorHAnsi" w:cs="Arial"/>
              </w:rPr>
            </w:pPr>
            <w:r w:rsidRPr="00A81DCD">
              <w:rPr>
                <w:rFonts w:asciiTheme="minorHAnsi" w:hAnsiTheme="minorHAnsi" w:cs="Arial"/>
              </w:rPr>
              <w:t xml:space="preserve">En la página web de la CSBP, en cuyo caso, de no haberse notificado en función </w:t>
            </w:r>
            <w:r w:rsidR="00745BEA" w:rsidRPr="00A81DCD">
              <w:rPr>
                <w:rFonts w:asciiTheme="minorHAnsi" w:hAnsiTheme="minorHAnsi" w:cs="Arial"/>
              </w:rPr>
              <w:t>a los incisos</w:t>
            </w:r>
            <w:r w:rsidRPr="00A81DCD">
              <w:rPr>
                <w:rFonts w:asciiTheme="minorHAnsi" w:hAnsiTheme="minorHAnsi" w:cs="Arial"/>
              </w:rPr>
              <w:t xml:space="preserve"> a) y b) del presente numeral, la notificación se dará por realizada en la fecha de su publicación.</w:t>
            </w:r>
          </w:p>
        </w:tc>
      </w:tr>
      <w:tr w:rsidR="00A755EB" w:rsidRPr="00A81DCD" w14:paraId="1DC3DC27" w14:textId="77777777" w:rsidTr="000263B1">
        <w:tc>
          <w:tcPr>
            <w:tcW w:w="3256" w:type="dxa"/>
            <w:gridSpan w:val="3"/>
          </w:tcPr>
          <w:p w14:paraId="3F94CACF" w14:textId="3968C2B2" w:rsidR="00A755EB" w:rsidRPr="00A81DCD" w:rsidRDefault="00A755EB" w:rsidP="00C6528B">
            <w:pPr>
              <w:pStyle w:val="Sinespaciado"/>
              <w:numPr>
                <w:ilvl w:val="0"/>
                <w:numId w:val="2"/>
              </w:numPr>
              <w:spacing w:before="120"/>
              <w:ind w:left="306" w:hanging="284"/>
              <w:jc w:val="both"/>
              <w:rPr>
                <w:rFonts w:asciiTheme="minorHAnsi" w:hAnsiTheme="minorHAnsi" w:cstheme="minorHAnsi"/>
                <w:b/>
              </w:rPr>
            </w:pPr>
            <w:r w:rsidRPr="00A81DCD">
              <w:rPr>
                <w:rFonts w:asciiTheme="minorHAnsi" w:hAnsiTheme="minorHAnsi" w:cstheme="minorHAnsi"/>
                <w:b/>
              </w:rPr>
              <w:t xml:space="preserve">CANCELACION DEL PROCESO DE CONTRATACION </w:t>
            </w:r>
          </w:p>
        </w:tc>
        <w:tc>
          <w:tcPr>
            <w:tcW w:w="6662" w:type="dxa"/>
          </w:tcPr>
          <w:p w14:paraId="120DA3E6" w14:textId="5493D2F8" w:rsidR="00A755EB" w:rsidRDefault="00A755EB" w:rsidP="003224CC">
            <w:pPr>
              <w:pStyle w:val="Sinespaciado"/>
              <w:spacing w:before="120"/>
              <w:jc w:val="both"/>
              <w:rPr>
                <w:rFonts w:asciiTheme="minorHAnsi" w:hAnsiTheme="minorHAnsi" w:cs="Arial"/>
              </w:rPr>
            </w:pPr>
            <w:r w:rsidRPr="00A81DCD">
              <w:rPr>
                <w:rFonts w:asciiTheme="minorHAnsi" w:hAnsiTheme="minorHAnsi" w:cs="Arial"/>
              </w:rPr>
              <w:t>La CSBP podrá cancelar el presente proceso de contratación hasta antes de la suscripción del contrato, cuando:</w:t>
            </w:r>
          </w:p>
          <w:p w14:paraId="30556C12" w14:textId="75600C92" w:rsidR="00A755EB" w:rsidRPr="00A81DCD" w:rsidRDefault="003B0BC4" w:rsidP="003224CC">
            <w:pPr>
              <w:pStyle w:val="Sinespaciado"/>
              <w:numPr>
                <w:ilvl w:val="0"/>
                <w:numId w:val="12"/>
              </w:numPr>
              <w:spacing w:before="120" w:after="120"/>
              <w:jc w:val="both"/>
              <w:rPr>
                <w:rFonts w:asciiTheme="minorHAnsi" w:hAnsiTheme="minorHAnsi" w:cs="Arial"/>
              </w:rPr>
            </w:pPr>
            <w:r w:rsidRPr="003B0BC4">
              <w:rPr>
                <w:rFonts w:asciiTheme="minorHAnsi" w:hAnsiTheme="minorHAnsi" w:cs="Arial"/>
              </w:rPr>
              <w:t>Se hubiera extinguido la necesidad de la contratación.</w:t>
            </w:r>
          </w:p>
          <w:p w14:paraId="5711DA81" w14:textId="77777777" w:rsidR="00A755EB" w:rsidRPr="00A81DCD" w:rsidRDefault="00A755EB" w:rsidP="003224CC">
            <w:pPr>
              <w:pStyle w:val="Sinespaciado"/>
              <w:numPr>
                <w:ilvl w:val="0"/>
                <w:numId w:val="12"/>
              </w:numPr>
              <w:spacing w:before="120" w:after="120"/>
              <w:jc w:val="both"/>
              <w:rPr>
                <w:rFonts w:asciiTheme="minorHAnsi" w:hAnsiTheme="minorHAnsi" w:cs="Arial"/>
              </w:rPr>
            </w:pPr>
            <w:r w:rsidRPr="00A81DCD">
              <w:rPr>
                <w:rFonts w:asciiTheme="minorHAnsi" w:hAnsiTheme="minorHAnsi" w:cs="Arial"/>
              </w:rPr>
              <w:t>La ejecución y resultados dejen de ser oportunos o surjan cambios sustanciales en la estructura y objetivos de la CSBP.</w:t>
            </w:r>
          </w:p>
          <w:p w14:paraId="239B7428" w14:textId="376D9E0A" w:rsidR="00A755EB" w:rsidRPr="00C6528B" w:rsidRDefault="00A755EB" w:rsidP="003224CC">
            <w:pPr>
              <w:spacing w:before="120" w:after="120"/>
              <w:jc w:val="both"/>
              <w:rPr>
                <w:rFonts w:asciiTheme="minorHAnsi" w:hAnsiTheme="minorHAnsi" w:cs="Arial"/>
              </w:rPr>
            </w:pPr>
            <w:r w:rsidRPr="00A81DCD">
              <w:rPr>
                <w:rFonts w:asciiTheme="minorHAnsi" w:hAnsiTheme="minorHAnsi" w:cs="Arial"/>
              </w:rPr>
              <w:t>La CSBP no asumirá responsabilidad alguna respecto a los proponentes afectados por esta decisión.</w:t>
            </w:r>
          </w:p>
        </w:tc>
      </w:tr>
      <w:tr w:rsidR="00A755EB" w:rsidRPr="00A81DCD" w14:paraId="4918B075" w14:textId="77777777" w:rsidTr="000263B1">
        <w:trPr>
          <w:trHeight w:val="693"/>
        </w:trPr>
        <w:tc>
          <w:tcPr>
            <w:tcW w:w="3256" w:type="dxa"/>
            <w:gridSpan w:val="3"/>
          </w:tcPr>
          <w:p w14:paraId="51A2F97A" w14:textId="05A4BD4B" w:rsidR="00A755EB" w:rsidRPr="00A81DCD" w:rsidRDefault="00A755EB" w:rsidP="00211532">
            <w:pPr>
              <w:pStyle w:val="Sinespaciado"/>
              <w:numPr>
                <w:ilvl w:val="0"/>
                <w:numId w:val="2"/>
              </w:numPr>
              <w:spacing w:before="120" w:after="120"/>
              <w:ind w:left="306" w:hanging="284"/>
              <w:jc w:val="both"/>
              <w:rPr>
                <w:rFonts w:asciiTheme="minorHAnsi" w:hAnsiTheme="minorHAnsi" w:cstheme="minorHAnsi"/>
                <w:b/>
              </w:rPr>
            </w:pPr>
            <w:r w:rsidRPr="00A81DCD">
              <w:rPr>
                <w:rFonts w:asciiTheme="minorHAnsi" w:hAnsiTheme="minorHAnsi" w:cstheme="minorHAnsi"/>
                <w:b/>
              </w:rPr>
              <w:t xml:space="preserve">SUSPENSIÓN DEL PROCESO DE CONTRATACION </w:t>
            </w:r>
          </w:p>
        </w:tc>
        <w:tc>
          <w:tcPr>
            <w:tcW w:w="6662" w:type="dxa"/>
          </w:tcPr>
          <w:p w14:paraId="7ED4AFB8" w14:textId="2A361DBE" w:rsidR="00A755EB" w:rsidRDefault="00A755EB" w:rsidP="00211532">
            <w:pPr>
              <w:pStyle w:val="Sinespaciado"/>
              <w:spacing w:before="120" w:after="120"/>
              <w:jc w:val="both"/>
              <w:rPr>
                <w:rFonts w:asciiTheme="minorHAnsi" w:hAnsiTheme="minorHAnsi" w:cs="Arial"/>
              </w:rPr>
            </w:pPr>
            <w:r w:rsidRPr="00A81DCD">
              <w:rPr>
                <w:rFonts w:asciiTheme="minorHAnsi" w:hAnsiTheme="minorHAnsi" w:cs="Arial"/>
              </w:rPr>
              <w:t>La suspensión procederá, cuando, a pesar de existir la necesidad de la contratación, se presente un hecho de fuerza mayor o caso fortuito que no permita la continuidad del proceso.</w:t>
            </w:r>
          </w:p>
          <w:p w14:paraId="406633C2" w14:textId="675023CE" w:rsidR="00A755EB" w:rsidRDefault="00A755EB" w:rsidP="00211532">
            <w:pPr>
              <w:spacing w:before="120" w:after="120"/>
              <w:jc w:val="both"/>
              <w:rPr>
                <w:rFonts w:asciiTheme="minorHAnsi" w:hAnsiTheme="minorHAnsi" w:cs="Arial"/>
              </w:rPr>
            </w:pPr>
            <w:r w:rsidRPr="00A81DCD">
              <w:rPr>
                <w:rFonts w:asciiTheme="minorHAnsi" w:hAnsiTheme="minorHAnsi" w:cs="Arial"/>
              </w:rPr>
              <w:t>Los plazos y actos administrativos se reanudarán desde el momento en que el impedimento se hubiera subsanado, reprogramando los plazos y notificando la reanudación del proceso de contratación.</w:t>
            </w:r>
          </w:p>
          <w:p w14:paraId="2BDC7484" w14:textId="1516EED2" w:rsidR="00A755EB" w:rsidRDefault="00A755EB" w:rsidP="00211532">
            <w:pPr>
              <w:spacing w:before="120" w:after="120"/>
              <w:jc w:val="both"/>
              <w:rPr>
                <w:rFonts w:asciiTheme="minorHAnsi" w:hAnsiTheme="minorHAnsi" w:cs="Arial"/>
              </w:rPr>
            </w:pPr>
            <w:r w:rsidRPr="00A81DCD">
              <w:rPr>
                <w:rFonts w:asciiTheme="minorHAnsi" w:hAnsiTheme="minorHAnsi" w:cs="Arial"/>
              </w:rPr>
              <w:lastRenderedPageBreak/>
              <w:t>Si la suspensión se hubiera producido antes del cierre de presentación de propuestas, se aceptará en la reanudación del proceso, la participación de nuevos proponentes.</w:t>
            </w:r>
          </w:p>
          <w:p w14:paraId="7449AA57" w14:textId="60528A48" w:rsidR="00A755EB" w:rsidRPr="00211532" w:rsidRDefault="00A755EB" w:rsidP="00211532">
            <w:pPr>
              <w:spacing w:before="120" w:after="120"/>
              <w:jc w:val="both"/>
              <w:rPr>
                <w:rFonts w:asciiTheme="minorHAnsi" w:hAnsiTheme="minorHAnsi" w:cs="Arial"/>
                <w:b/>
                <w:i/>
              </w:rPr>
            </w:pPr>
            <w:r w:rsidRPr="00A81DCD">
              <w:rPr>
                <w:rFonts w:asciiTheme="minorHAnsi" w:hAnsiTheme="minorHAnsi" w:cs="Arial"/>
              </w:rPr>
              <w:t>El proceso de contratación podrá reanudarse únicamente en la misma gestión, caso contrario, deberá procederse a su cancelación.</w:t>
            </w:r>
          </w:p>
        </w:tc>
      </w:tr>
      <w:tr w:rsidR="00A755EB" w:rsidRPr="00A81DCD" w14:paraId="5F98ACE5" w14:textId="77777777" w:rsidTr="000263B1">
        <w:trPr>
          <w:trHeight w:val="1541"/>
        </w:trPr>
        <w:tc>
          <w:tcPr>
            <w:tcW w:w="3256" w:type="dxa"/>
            <w:gridSpan w:val="3"/>
          </w:tcPr>
          <w:p w14:paraId="68D62B0C" w14:textId="4E2D2D59" w:rsidR="00A755EB" w:rsidRPr="00A81DCD" w:rsidRDefault="00A755EB" w:rsidP="00211532">
            <w:pPr>
              <w:pStyle w:val="Sinespaciado"/>
              <w:numPr>
                <w:ilvl w:val="0"/>
                <w:numId w:val="2"/>
              </w:numPr>
              <w:spacing w:before="120" w:after="120"/>
              <w:ind w:left="22" w:firstLine="142"/>
              <w:jc w:val="both"/>
              <w:rPr>
                <w:rFonts w:asciiTheme="minorHAnsi" w:hAnsiTheme="minorHAnsi" w:cstheme="minorHAnsi"/>
                <w:b/>
              </w:rPr>
            </w:pPr>
            <w:r w:rsidRPr="00A81DCD">
              <w:rPr>
                <w:rFonts w:asciiTheme="minorHAnsi" w:hAnsiTheme="minorHAnsi" w:cstheme="minorHAnsi"/>
                <w:b/>
              </w:rPr>
              <w:lastRenderedPageBreak/>
              <w:t xml:space="preserve">ANULACION DEL PROCESO DE CONTRATACION </w:t>
            </w:r>
          </w:p>
        </w:tc>
        <w:tc>
          <w:tcPr>
            <w:tcW w:w="6662" w:type="dxa"/>
          </w:tcPr>
          <w:p w14:paraId="366180BB" w14:textId="6A1F7A98" w:rsidR="00A755EB" w:rsidRDefault="00A755EB" w:rsidP="00211532">
            <w:pPr>
              <w:pStyle w:val="Sinespaciado"/>
              <w:spacing w:before="120" w:after="120"/>
              <w:jc w:val="both"/>
              <w:rPr>
                <w:rFonts w:asciiTheme="minorHAnsi" w:hAnsiTheme="minorHAnsi" w:cs="Arial"/>
              </w:rPr>
            </w:pPr>
            <w:r w:rsidRPr="00A81DCD">
              <w:rPr>
                <w:rFonts w:asciiTheme="minorHAnsi" w:hAnsiTheme="minorHAnsi" w:cs="Arial"/>
              </w:rPr>
              <w:t>La anulación hasta el vicio más antiguo del presente proceso de contratación, desde el inicio hasta antes de la suscripción del contrato, procederá cuando se desvirtúe la legalidad y validez de un proceso, debido a:</w:t>
            </w:r>
          </w:p>
          <w:p w14:paraId="55946192" w14:textId="29B4FF72" w:rsidR="00A755EB" w:rsidRPr="00A81DCD" w:rsidRDefault="00A755EB" w:rsidP="00211532">
            <w:pPr>
              <w:numPr>
                <w:ilvl w:val="0"/>
                <w:numId w:val="13"/>
              </w:numPr>
              <w:suppressAutoHyphens/>
              <w:spacing w:before="120" w:after="120"/>
              <w:jc w:val="both"/>
              <w:rPr>
                <w:rFonts w:asciiTheme="minorHAnsi" w:hAnsiTheme="minorHAnsi" w:cs="Arial"/>
              </w:rPr>
            </w:pPr>
            <w:r w:rsidRPr="00A81DCD">
              <w:rPr>
                <w:rFonts w:asciiTheme="minorHAnsi" w:hAnsiTheme="minorHAnsi" w:cs="Arial"/>
              </w:rPr>
              <w:t xml:space="preserve">Incumplimiento o inobservancia al Reglamento de </w:t>
            </w:r>
            <w:r w:rsidR="005A6A6C" w:rsidRPr="00A81DCD">
              <w:rPr>
                <w:rFonts w:asciiTheme="minorHAnsi" w:hAnsiTheme="minorHAnsi" w:cs="Arial"/>
              </w:rPr>
              <w:t>Compras de</w:t>
            </w:r>
            <w:r w:rsidRPr="00A81DCD">
              <w:rPr>
                <w:rFonts w:asciiTheme="minorHAnsi" w:hAnsiTheme="minorHAnsi" w:cs="Arial"/>
              </w:rPr>
              <w:t xml:space="preserve"> la CSBP en el desarrollo del presente proceso y a lo establecido en este PC. </w:t>
            </w:r>
          </w:p>
          <w:p w14:paraId="2822F188" w14:textId="5DC6E4D5" w:rsidR="00A755EB" w:rsidRPr="00211532" w:rsidRDefault="00A755EB" w:rsidP="00211532">
            <w:pPr>
              <w:numPr>
                <w:ilvl w:val="0"/>
                <w:numId w:val="13"/>
              </w:numPr>
              <w:suppressAutoHyphens/>
              <w:spacing w:before="120" w:after="120"/>
              <w:jc w:val="both"/>
              <w:rPr>
                <w:rFonts w:asciiTheme="minorHAnsi" w:hAnsiTheme="minorHAnsi" w:cs="Arial"/>
              </w:rPr>
            </w:pPr>
            <w:r w:rsidRPr="00A81DCD">
              <w:rPr>
                <w:rFonts w:asciiTheme="minorHAnsi" w:hAnsiTheme="minorHAnsi" w:cs="Arial"/>
              </w:rPr>
              <w:t>Error en el PC.</w:t>
            </w:r>
          </w:p>
        </w:tc>
      </w:tr>
      <w:tr w:rsidR="00F719AA" w:rsidRPr="00A81DCD" w14:paraId="486DC72C" w14:textId="77777777" w:rsidTr="000263B1">
        <w:trPr>
          <w:trHeight w:val="770"/>
        </w:trPr>
        <w:tc>
          <w:tcPr>
            <w:tcW w:w="3256" w:type="dxa"/>
            <w:gridSpan w:val="3"/>
          </w:tcPr>
          <w:p w14:paraId="5B0CBD71" w14:textId="4322E2FD" w:rsidR="00F719AA" w:rsidRPr="00A81DCD" w:rsidRDefault="00F719AA" w:rsidP="00211532">
            <w:pPr>
              <w:pStyle w:val="Sinespaciado"/>
              <w:numPr>
                <w:ilvl w:val="0"/>
                <w:numId w:val="2"/>
              </w:numPr>
              <w:spacing w:before="120" w:after="120"/>
              <w:ind w:left="22" w:firstLine="142"/>
              <w:jc w:val="both"/>
              <w:rPr>
                <w:rFonts w:asciiTheme="minorHAnsi" w:hAnsiTheme="minorHAnsi" w:cstheme="minorHAnsi"/>
                <w:b/>
              </w:rPr>
            </w:pPr>
            <w:r>
              <w:rPr>
                <w:rFonts w:asciiTheme="minorHAnsi" w:hAnsiTheme="minorHAnsi" w:cstheme="minorHAnsi"/>
                <w:b/>
              </w:rPr>
              <w:t>RESPONSABILIDAD</w:t>
            </w:r>
          </w:p>
        </w:tc>
        <w:tc>
          <w:tcPr>
            <w:tcW w:w="6662" w:type="dxa"/>
          </w:tcPr>
          <w:p w14:paraId="12CC733E" w14:textId="3F5497F5" w:rsidR="00F719AA" w:rsidRPr="00A81DCD" w:rsidRDefault="00F719AA" w:rsidP="00211532">
            <w:pPr>
              <w:pStyle w:val="Sinespaciado"/>
              <w:spacing w:before="120" w:after="120"/>
              <w:jc w:val="both"/>
              <w:rPr>
                <w:rFonts w:asciiTheme="minorHAnsi" w:hAnsiTheme="minorHAnsi" w:cs="Arial"/>
              </w:rPr>
            </w:pPr>
            <w:r>
              <w:rPr>
                <w:rFonts w:asciiTheme="minorHAnsi" w:hAnsiTheme="minorHAnsi" w:cs="Arial"/>
              </w:rPr>
              <w:t>En caso de suspensión, cancelación o anulación de cualquier proceso de contratación la CSBP no incurre en responsabilidad alguna respecto de los proponentes afectados con estas decisiones.</w:t>
            </w:r>
          </w:p>
        </w:tc>
      </w:tr>
      <w:tr w:rsidR="00F719AA" w:rsidRPr="00A81DCD" w14:paraId="6BDD015A" w14:textId="77777777" w:rsidTr="000263B1">
        <w:trPr>
          <w:trHeight w:val="1122"/>
        </w:trPr>
        <w:tc>
          <w:tcPr>
            <w:tcW w:w="3256" w:type="dxa"/>
            <w:gridSpan w:val="3"/>
          </w:tcPr>
          <w:p w14:paraId="37DEED51" w14:textId="2B5660D4" w:rsidR="00F719AA" w:rsidRPr="00A81DCD" w:rsidRDefault="00F719AA" w:rsidP="00211532">
            <w:pPr>
              <w:pStyle w:val="Sinespaciado"/>
              <w:numPr>
                <w:ilvl w:val="0"/>
                <w:numId w:val="2"/>
              </w:numPr>
              <w:spacing w:before="120" w:after="120"/>
              <w:ind w:left="22" w:firstLine="142"/>
              <w:jc w:val="both"/>
              <w:rPr>
                <w:rFonts w:asciiTheme="minorHAnsi" w:hAnsiTheme="minorHAnsi" w:cstheme="minorHAnsi"/>
                <w:b/>
              </w:rPr>
            </w:pPr>
            <w:r>
              <w:rPr>
                <w:rFonts w:asciiTheme="minorHAnsi" w:hAnsiTheme="minorHAnsi" w:cstheme="minorHAnsi"/>
                <w:b/>
              </w:rPr>
              <w:t>MULTAS</w:t>
            </w:r>
          </w:p>
        </w:tc>
        <w:tc>
          <w:tcPr>
            <w:tcW w:w="6662" w:type="dxa"/>
          </w:tcPr>
          <w:p w14:paraId="647E28E6" w14:textId="5F0592E5" w:rsidR="00DC7907" w:rsidRDefault="00DC7907" w:rsidP="00DC7907">
            <w:pPr>
              <w:pStyle w:val="TableParagraph"/>
              <w:spacing w:before="61"/>
              <w:ind w:left="115"/>
              <w:jc w:val="both"/>
              <w:rPr>
                <w:rFonts w:asciiTheme="minorHAnsi" w:hAnsiTheme="minorHAnsi" w:cstheme="minorHAnsi"/>
                <w:i/>
                <w:sz w:val="18"/>
              </w:rPr>
            </w:pPr>
            <w:r>
              <w:rPr>
                <w:rFonts w:asciiTheme="minorHAnsi" w:hAnsiTheme="minorHAnsi" w:cstheme="minorHAnsi"/>
                <w:i/>
                <w:sz w:val="18"/>
              </w:rPr>
              <w:t>LA</w:t>
            </w:r>
            <w:r>
              <w:rPr>
                <w:rFonts w:asciiTheme="minorHAnsi" w:hAnsiTheme="minorHAnsi" w:cstheme="minorHAnsi"/>
                <w:i/>
                <w:spacing w:val="-8"/>
                <w:sz w:val="18"/>
              </w:rPr>
              <w:t xml:space="preserve"> </w:t>
            </w:r>
            <w:r>
              <w:rPr>
                <w:rFonts w:asciiTheme="minorHAnsi" w:hAnsiTheme="minorHAnsi" w:cstheme="minorHAnsi"/>
                <w:i/>
                <w:sz w:val="18"/>
              </w:rPr>
              <w:t>CSBP</w:t>
            </w:r>
            <w:r>
              <w:rPr>
                <w:rFonts w:asciiTheme="minorHAnsi" w:hAnsiTheme="minorHAnsi" w:cstheme="minorHAnsi"/>
                <w:i/>
                <w:spacing w:val="-5"/>
                <w:sz w:val="18"/>
              </w:rPr>
              <w:t xml:space="preserve"> </w:t>
            </w:r>
            <w:r w:rsidR="000E6212">
              <w:rPr>
                <w:rFonts w:asciiTheme="minorHAnsi" w:hAnsiTheme="minorHAnsi" w:cstheme="minorHAnsi"/>
                <w:i/>
                <w:sz w:val="18"/>
              </w:rPr>
              <w:t xml:space="preserve">podrá </w:t>
            </w:r>
            <w:r w:rsidR="000E6212">
              <w:rPr>
                <w:rFonts w:asciiTheme="minorHAnsi" w:hAnsiTheme="minorHAnsi" w:cstheme="minorHAnsi"/>
                <w:i/>
                <w:spacing w:val="-8"/>
                <w:sz w:val="18"/>
              </w:rPr>
              <w:t>aplicar</w:t>
            </w:r>
            <w:r>
              <w:rPr>
                <w:rFonts w:asciiTheme="minorHAnsi" w:hAnsiTheme="minorHAnsi" w:cstheme="minorHAnsi"/>
                <w:i/>
                <w:spacing w:val="-3"/>
                <w:sz w:val="18"/>
              </w:rPr>
              <w:t xml:space="preserve"> </w:t>
            </w:r>
            <w:r>
              <w:rPr>
                <w:rFonts w:asciiTheme="minorHAnsi" w:hAnsiTheme="minorHAnsi" w:cstheme="minorHAnsi"/>
                <w:i/>
                <w:sz w:val="18"/>
              </w:rPr>
              <w:t>multas</w:t>
            </w:r>
            <w:r>
              <w:rPr>
                <w:rFonts w:asciiTheme="minorHAnsi" w:hAnsiTheme="minorHAnsi" w:cstheme="minorHAnsi"/>
                <w:i/>
                <w:spacing w:val="-8"/>
                <w:sz w:val="18"/>
              </w:rPr>
              <w:t xml:space="preserve"> </w:t>
            </w:r>
            <w:r>
              <w:rPr>
                <w:rFonts w:asciiTheme="minorHAnsi" w:hAnsiTheme="minorHAnsi" w:cstheme="minorHAnsi"/>
                <w:i/>
                <w:sz w:val="18"/>
              </w:rPr>
              <w:t>por</w:t>
            </w:r>
            <w:r>
              <w:rPr>
                <w:rFonts w:asciiTheme="minorHAnsi" w:hAnsiTheme="minorHAnsi" w:cstheme="minorHAnsi"/>
                <w:i/>
                <w:spacing w:val="-4"/>
                <w:sz w:val="18"/>
              </w:rPr>
              <w:t xml:space="preserve"> </w:t>
            </w:r>
            <w:r>
              <w:rPr>
                <w:rFonts w:asciiTheme="minorHAnsi" w:hAnsiTheme="minorHAnsi" w:cstheme="minorHAnsi"/>
                <w:i/>
                <w:sz w:val="18"/>
              </w:rPr>
              <w:t>las</w:t>
            </w:r>
            <w:r>
              <w:rPr>
                <w:rFonts w:asciiTheme="minorHAnsi" w:hAnsiTheme="minorHAnsi" w:cstheme="minorHAnsi"/>
                <w:i/>
                <w:spacing w:val="-3"/>
                <w:sz w:val="18"/>
              </w:rPr>
              <w:t xml:space="preserve"> </w:t>
            </w:r>
            <w:r>
              <w:rPr>
                <w:rFonts w:asciiTheme="minorHAnsi" w:hAnsiTheme="minorHAnsi" w:cstheme="minorHAnsi"/>
                <w:i/>
                <w:sz w:val="18"/>
              </w:rPr>
              <w:t>siguientes</w:t>
            </w:r>
            <w:r>
              <w:rPr>
                <w:rFonts w:asciiTheme="minorHAnsi" w:hAnsiTheme="minorHAnsi" w:cstheme="minorHAnsi"/>
                <w:i/>
                <w:spacing w:val="-5"/>
                <w:sz w:val="18"/>
              </w:rPr>
              <w:t xml:space="preserve"> </w:t>
            </w:r>
            <w:r>
              <w:rPr>
                <w:rFonts w:asciiTheme="minorHAnsi" w:hAnsiTheme="minorHAnsi" w:cstheme="minorHAnsi"/>
                <w:i/>
                <w:spacing w:val="-2"/>
                <w:sz w:val="18"/>
              </w:rPr>
              <w:t>causales:</w:t>
            </w:r>
          </w:p>
          <w:p w14:paraId="56F3D93E" w14:textId="77777777" w:rsidR="00DC7907" w:rsidRDefault="00DC7907" w:rsidP="00DC7907">
            <w:pPr>
              <w:pStyle w:val="TableParagraph"/>
              <w:numPr>
                <w:ilvl w:val="0"/>
                <w:numId w:val="45"/>
              </w:numPr>
              <w:tabs>
                <w:tab w:val="left" w:pos="351"/>
              </w:tabs>
              <w:ind w:right="131" w:firstLine="0"/>
              <w:jc w:val="both"/>
              <w:rPr>
                <w:rFonts w:asciiTheme="minorHAnsi" w:hAnsiTheme="minorHAnsi" w:cstheme="minorHAnsi"/>
                <w:b/>
                <w:bCs/>
                <w:i/>
                <w:sz w:val="18"/>
                <w:u w:val="single"/>
              </w:rPr>
            </w:pPr>
            <w:r>
              <w:rPr>
                <w:rFonts w:asciiTheme="minorHAnsi" w:hAnsiTheme="minorHAnsi" w:cstheme="minorHAnsi"/>
                <w:b/>
                <w:bCs/>
                <w:i/>
                <w:sz w:val="18"/>
                <w:u w:val="single"/>
              </w:rPr>
              <w:t>EN CASO DE INCUMPLIMIENTO POR PARTE DEL</w:t>
            </w:r>
            <w:r>
              <w:rPr>
                <w:rFonts w:asciiTheme="minorHAnsi" w:hAnsiTheme="minorHAnsi" w:cstheme="minorHAnsi"/>
                <w:b/>
                <w:bCs/>
                <w:i/>
                <w:spacing w:val="22"/>
                <w:sz w:val="18"/>
                <w:u w:val="single"/>
              </w:rPr>
              <w:t xml:space="preserve"> </w:t>
            </w:r>
            <w:r>
              <w:rPr>
                <w:rFonts w:asciiTheme="minorHAnsi" w:hAnsiTheme="minorHAnsi" w:cstheme="minorHAnsi"/>
                <w:b/>
                <w:bCs/>
                <w:i/>
                <w:sz w:val="18"/>
                <w:u w:val="single"/>
              </w:rPr>
              <w:t xml:space="preserve">PROFESIONAL o </w:t>
            </w:r>
            <w:r>
              <w:rPr>
                <w:rFonts w:asciiTheme="minorHAnsi" w:hAnsiTheme="minorHAnsi" w:cstheme="minorHAnsi"/>
                <w:b/>
                <w:bCs/>
                <w:i/>
                <w:spacing w:val="-2"/>
                <w:sz w:val="18"/>
                <w:u w:val="single"/>
              </w:rPr>
              <w:t>CENTRO</w:t>
            </w:r>
          </w:p>
          <w:p w14:paraId="63E2099F" w14:textId="02BE51B2" w:rsidR="00DC7907" w:rsidRDefault="00DC7907" w:rsidP="00DC7907">
            <w:pPr>
              <w:pStyle w:val="TableParagraph"/>
              <w:spacing w:before="64"/>
              <w:ind w:left="115" w:right="90"/>
              <w:jc w:val="both"/>
              <w:rPr>
                <w:rFonts w:asciiTheme="minorHAnsi" w:hAnsiTheme="minorHAnsi" w:cstheme="minorHAnsi"/>
                <w:i/>
                <w:sz w:val="18"/>
              </w:rPr>
            </w:pPr>
            <w:r>
              <w:rPr>
                <w:rFonts w:asciiTheme="minorHAnsi" w:hAnsiTheme="minorHAnsi" w:cstheme="minorHAnsi"/>
                <w:i/>
                <w:sz w:val="18"/>
              </w:rPr>
              <w:t>En</w:t>
            </w:r>
            <w:r>
              <w:rPr>
                <w:rFonts w:asciiTheme="minorHAnsi" w:hAnsiTheme="minorHAnsi" w:cstheme="minorHAnsi"/>
                <w:i/>
                <w:spacing w:val="-7"/>
                <w:sz w:val="18"/>
              </w:rPr>
              <w:t xml:space="preserve"> </w:t>
            </w:r>
            <w:r>
              <w:rPr>
                <w:rFonts w:asciiTheme="minorHAnsi" w:hAnsiTheme="minorHAnsi" w:cstheme="minorHAnsi"/>
                <w:i/>
                <w:sz w:val="18"/>
              </w:rPr>
              <w:t>caso</w:t>
            </w:r>
            <w:r>
              <w:rPr>
                <w:rFonts w:asciiTheme="minorHAnsi" w:hAnsiTheme="minorHAnsi" w:cstheme="minorHAnsi"/>
                <w:i/>
                <w:spacing w:val="-7"/>
                <w:sz w:val="18"/>
              </w:rPr>
              <w:t xml:space="preserve"> </w:t>
            </w:r>
            <w:r>
              <w:rPr>
                <w:rFonts w:asciiTheme="minorHAnsi" w:hAnsiTheme="minorHAnsi" w:cstheme="minorHAnsi"/>
                <w:i/>
                <w:sz w:val="18"/>
              </w:rPr>
              <w:t>de</w:t>
            </w:r>
            <w:r>
              <w:rPr>
                <w:rFonts w:asciiTheme="minorHAnsi" w:hAnsiTheme="minorHAnsi" w:cstheme="minorHAnsi"/>
                <w:i/>
                <w:spacing w:val="-7"/>
                <w:sz w:val="18"/>
              </w:rPr>
              <w:t xml:space="preserve"> </w:t>
            </w:r>
            <w:r>
              <w:rPr>
                <w:rFonts w:asciiTheme="minorHAnsi" w:hAnsiTheme="minorHAnsi" w:cstheme="minorHAnsi"/>
                <w:i/>
                <w:sz w:val="18"/>
              </w:rPr>
              <w:t>incumplimiento</w:t>
            </w:r>
            <w:r>
              <w:rPr>
                <w:rFonts w:asciiTheme="minorHAnsi" w:hAnsiTheme="minorHAnsi" w:cstheme="minorHAnsi"/>
                <w:i/>
                <w:spacing w:val="-5"/>
                <w:sz w:val="18"/>
              </w:rPr>
              <w:t xml:space="preserve"> </w:t>
            </w:r>
            <w:r>
              <w:rPr>
                <w:rFonts w:asciiTheme="minorHAnsi" w:hAnsiTheme="minorHAnsi" w:cstheme="minorHAnsi"/>
                <w:i/>
                <w:sz w:val="18"/>
              </w:rPr>
              <w:t>por</w:t>
            </w:r>
            <w:r>
              <w:rPr>
                <w:rFonts w:asciiTheme="minorHAnsi" w:hAnsiTheme="minorHAnsi" w:cstheme="minorHAnsi"/>
                <w:i/>
                <w:spacing w:val="-10"/>
                <w:sz w:val="18"/>
              </w:rPr>
              <w:t xml:space="preserve"> </w:t>
            </w:r>
            <w:r>
              <w:rPr>
                <w:rFonts w:asciiTheme="minorHAnsi" w:hAnsiTheme="minorHAnsi" w:cstheme="minorHAnsi"/>
                <w:i/>
                <w:sz w:val="18"/>
              </w:rPr>
              <w:t>parte</w:t>
            </w:r>
            <w:r>
              <w:rPr>
                <w:rFonts w:asciiTheme="minorHAnsi" w:hAnsiTheme="minorHAnsi" w:cstheme="minorHAnsi"/>
                <w:i/>
                <w:spacing w:val="-7"/>
                <w:sz w:val="18"/>
              </w:rPr>
              <w:t xml:space="preserve"> </w:t>
            </w:r>
            <w:r>
              <w:rPr>
                <w:rFonts w:asciiTheme="minorHAnsi" w:hAnsiTheme="minorHAnsi" w:cstheme="minorHAnsi"/>
                <w:i/>
                <w:sz w:val="18"/>
              </w:rPr>
              <w:t>del</w:t>
            </w:r>
            <w:r>
              <w:rPr>
                <w:rFonts w:asciiTheme="minorHAnsi" w:hAnsiTheme="minorHAnsi" w:cstheme="minorHAnsi"/>
                <w:i/>
                <w:spacing w:val="-7"/>
                <w:sz w:val="18"/>
              </w:rPr>
              <w:t xml:space="preserve"> </w:t>
            </w:r>
            <w:r w:rsidR="000E6212">
              <w:rPr>
                <w:rFonts w:asciiTheme="minorHAnsi" w:hAnsiTheme="minorHAnsi" w:cstheme="minorHAnsi"/>
                <w:i/>
                <w:sz w:val="18"/>
              </w:rPr>
              <w:t xml:space="preserve">centro </w:t>
            </w:r>
            <w:r>
              <w:rPr>
                <w:rFonts w:asciiTheme="minorHAnsi" w:hAnsiTheme="minorHAnsi" w:cstheme="minorHAnsi"/>
                <w:i/>
                <w:sz w:val="18"/>
              </w:rPr>
              <w:t>en</w:t>
            </w:r>
            <w:r>
              <w:rPr>
                <w:rFonts w:asciiTheme="minorHAnsi" w:hAnsiTheme="minorHAnsi" w:cstheme="minorHAnsi"/>
                <w:i/>
                <w:spacing w:val="-10"/>
                <w:sz w:val="18"/>
              </w:rPr>
              <w:t xml:space="preserve"> </w:t>
            </w:r>
            <w:r>
              <w:rPr>
                <w:rFonts w:asciiTheme="minorHAnsi" w:hAnsiTheme="minorHAnsi" w:cstheme="minorHAnsi"/>
                <w:i/>
                <w:sz w:val="18"/>
              </w:rPr>
              <w:t>la</w:t>
            </w:r>
            <w:r>
              <w:rPr>
                <w:rFonts w:asciiTheme="minorHAnsi" w:hAnsiTheme="minorHAnsi" w:cstheme="minorHAnsi"/>
                <w:i/>
                <w:spacing w:val="-7"/>
                <w:sz w:val="18"/>
              </w:rPr>
              <w:t xml:space="preserve"> </w:t>
            </w:r>
            <w:r>
              <w:rPr>
                <w:rFonts w:asciiTheme="minorHAnsi" w:hAnsiTheme="minorHAnsi" w:cstheme="minorHAnsi"/>
                <w:i/>
                <w:sz w:val="18"/>
              </w:rPr>
              <w:t>prestación</w:t>
            </w:r>
            <w:r>
              <w:rPr>
                <w:rFonts w:asciiTheme="minorHAnsi" w:hAnsiTheme="minorHAnsi" w:cstheme="minorHAnsi"/>
                <w:i/>
                <w:spacing w:val="-6"/>
                <w:sz w:val="18"/>
              </w:rPr>
              <w:t xml:space="preserve"> </w:t>
            </w:r>
            <w:r>
              <w:rPr>
                <w:rFonts w:asciiTheme="minorHAnsi" w:hAnsiTheme="minorHAnsi" w:cstheme="minorHAnsi"/>
                <w:i/>
                <w:sz w:val="18"/>
              </w:rPr>
              <w:t>de</w:t>
            </w:r>
            <w:r>
              <w:rPr>
                <w:rFonts w:asciiTheme="minorHAnsi" w:hAnsiTheme="minorHAnsi" w:cstheme="minorHAnsi"/>
                <w:i/>
                <w:spacing w:val="-7"/>
                <w:sz w:val="18"/>
              </w:rPr>
              <w:t xml:space="preserve"> </w:t>
            </w:r>
            <w:r>
              <w:rPr>
                <w:rFonts w:asciiTheme="minorHAnsi" w:hAnsiTheme="minorHAnsi" w:cstheme="minorHAnsi"/>
                <w:i/>
                <w:sz w:val="18"/>
              </w:rPr>
              <w:t>algún servicio ofertado y adjudicado, la CSBP podrá llevar a sus asegurados con otro</w:t>
            </w:r>
            <w:r>
              <w:rPr>
                <w:rFonts w:asciiTheme="minorHAnsi" w:hAnsiTheme="minorHAnsi" w:cstheme="minorHAnsi"/>
                <w:i/>
                <w:spacing w:val="-10"/>
                <w:sz w:val="18"/>
              </w:rPr>
              <w:t xml:space="preserve"> </w:t>
            </w:r>
            <w:r w:rsidR="000E6212">
              <w:rPr>
                <w:rFonts w:asciiTheme="minorHAnsi" w:hAnsiTheme="minorHAnsi" w:cstheme="minorHAnsi"/>
                <w:i/>
                <w:sz w:val="18"/>
              </w:rPr>
              <w:t xml:space="preserve">centro </w:t>
            </w:r>
            <w:r>
              <w:rPr>
                <w:rFonts w:asciiTheme="minorHAnsi" w:hAnsiTheme="minorHAnsi" w:cstheme="minorHAnsi"/>
                <w:i/>
                <w:sz w:val="18"/>
              </w:rPr>
              <w:t>y</w:t>
            </w:r>
            <w:r>
              <w:rPr>
                <w:rFonts w:asciiTheme="minorHAnsi" w:hAnsiTheme="minorHAnsi" w:cstheme="minorHAnsi"/>
                <w:i/>
                <w:spacing w:val="-12"/>
                <w:sz w:val="18"/>
              </w:rPr>
              <w:t xml:space="preserve"> </w:t>
            </w:r>
            <w:r>
              <w:rPr>
                <w:rFonts w:asciiTheme="minorHAnsi" w:hAnsiTheme="minorHAnsi" w:cstheme="minorHAnsi"/>
                <w:i/>
                <w:sz w:val="18"/>
              </w:rPr>
              <w:t>cobrar</w:t>
            </w:r>
            <w:r>
              <w:rPr>
                <w:rFonts w:asciiTheme="minorHAnsi" w:hAnsiTheme="minorHAnsi" w:cstheme="minorHAnsi"/>
                <w:i/>
                <w:spacing w:val="-12"/>
                <w:sz w:val="18"/>
              </w:rPr>
              <w:t xml:space="preserve"> </w:t>
            </w:r>
            <w:r>
              <w:rPr>
                <w:rFonts w:asciiTheme="minorHAnsi" w:hAnsiTheme="minorHAnsi" w:cstheme="minorHAnsi"/>
                <w:i/>
                <w:sz w:val="18"/>
              </w:rPr>
              <w:t>al</w:t>
            </w:r>
            <w:r>
              <w:rPr>
                <w:rFonts w:asciiTheme="minorHAnsi" w:hAnsiTheme="minorHAnsi" w:cstheme="minorHAnsi"/>
                <w:i/>
                <w:spacing w:val="-13"/>
                <w:sz w:val="18"/>
              </w:rPr>
              <w:t xml:space="preserve"> </w:t>
            </w:r>
            <w:r w:rsidR="000E6212">
              <w:rPr>
                <w:rFonts w:asciiTheme="minorHAnsi" w:hAnsiTheme="minorHAnsi" w:cstheme="minorHAnsi"/>
                <w:i/>
                <w:sz w:val="18"/>
              </w:rPr>
              <w:t xml:space="preserve">centro </w:t>
            </w:r>
            <w:r>
              <w:rPr>
                <w:rFonts w:asciiTheme="minorHAnsi" w:hAnsiTheme="minorHAnsi" w:cstheme="minorHAnsi"/>
                <w:i/>
                <w:sz w:val="18"/>
              </w:rPr>
              <w:t>contratado</w:t>
            </w:r>
            <w:r w:rsidR="000E6212">
              <w:rPr>
                <w:rFonts w:asciiTheme="minorHAnsi" w:hAnsiTheme="minorHAnsi" w:cstheme="minorHAnsi"/>
                <w:i/>
                <w:sz w:val="18"/>
              </w:rPr>
              <w:t xml:space="preserve">, </w:t>
            </w:r>
            <w:r>
              <w:rPr>
                <w:rFonts w:asciiTheme="minorHAnsi" w:hAnsiTheme="minorHAnsi" w:cstheme="minorHAnsi"/>
                <w:i/>
                <w:sz w:val="18"/>
              </w:rPr>
              <w:t>la</w:t>
            </w:r>
            <w:r>
              <w:rPr>
                <w:rFonts w:asciiTheme="minorHAnsi" w:hAnsiTheme="minorHAnsi" w:cstheme="minorHAnsi"/>
                <w:i/>
                <w:spacing w:val="-8"/>
                <w:sz w:val="18"/>
              </w:rPr>
              <w:t xml:space="preserve"> </w:t>
            </w:r>
            <w:r>
              <w:rPr>
                <w:rFonts w:asciiTheme="minorHAnsi" w:hAnsiTheme="minorHAnsi" w:cstheme="minorHAnsi"/>
                <w:i/>
                <w:sz w:val="18"/>
              </w:rPr>
              <w:t>diferencia</w:t>
            </w:r>
            <w:r>
              <w:rPr>
                <w:rFonts w:asciiTheme="minorHAnsi" w:hAnsiTheme="minorHAnsi" w:cstheme="minorHAnsi"/>
                <w:i/>
                <w:spacing w:val="-7"/>
                <w:sz w:val="18"/>
              </w:rPr>
              <w:t xml:space="preserve"> </w:t>
            </w:r>
            <w:r>
              <w:rPr>
                <w:rFonts w:asciiTheme="minorHAnsi" w:hAnsiTheme="minorHAnsi" w:cstheme="minorHAnsi"/>
                <w:i/>
                <w:sz w:val="18"/>
              </w:rPr>
              <w:t>existente</w:t>
            </w:r>
            <w:r>
              <w:rPr>
                <w:rFonts w:asciiTheme="minorHAnsi" w:hAnsiTheme="minorHAnsi" w:cstheme="minorHAnsi"/>
                <w:i/>
                <w:spacing w:val="-7"/>
                <w:sz w:val="18"/>
              </w:rPr>
              <w:t xml:space="preserve"> </w:t>
            </w:r>
            <w:r>
              <w:rPr>
                <w:rFonts w:asciiTheme="minorHAnsi" w:hAnsiTheme="minorHAnsi" w:cstheme="minorHAnsi"/>
                <w:i/>
                <w:sz w:val="18"/>
              </w:rPr>
              <w:t>entre el monto pagado por la CSBP y el monto adjudicado.</w:t>
            </w:r>
          </w:p>
          <w:p w14:paraId="7197FA64" w14:textId="77777777" w:rsidR="00DC7907" w:rsidRDefault="00DC7907" w:rsidP="00DC7907">
            <w:pPr>
              <w:pStyle w:val="TableParagraph"/>
              <w:spacing w:before="64"/>
              <w:ind w:left="115" w:right="90"/>
              <w:jc w:val="both"/>
              <w:rPr>
                <w:rFonts w:asciiTheme="minorHAnsi" w:hAnsiTheme="minorHAnsi" w:cstheme="minorHAnsi"/>
                <w:i/>
                <w:sz w:val="18"/>
              </w:rPr>
            </w:pPr>
            <w:r>
              <w:rPr>
                <w:rFonts w:asciiTheme="minorHAnsi" w:hAnsiTheme="minorHAnsi" w:cstheme="minorHAnsi"/>
                <w:i/>
                <w:sz w:val="18"/>
              </w:rPr>
              <w:t xml:space="preserve">En caso de que la adjudicación sea bajo la modalidad de monto fijo, los pagos realizados a otros centros externos serán descontados del monto fijo mensual. </w:t>
            </w:r>
          </w:p>
          <w:p w14:paraId="6E6DC22A" w14:textId="77777777" w:rsidR="00DC7907" w:rsidRDefault="00DC7907" w:rsidP="00DC7907">
            <w:pPr>
              <w:pStyle w:val="TableParagraph"/>
              <w:tabs>
                <w:tab w:val="left" w:pos="322"/>
              </w:tabs>
              <w:spacing w:before="61"/>
              <w:ind w:left="322"/>
              <w:jc w:val="both"/>
              <w:rPr>
                <w:rFonts w:asciiTheme="minorHAnsi" w:hAnsiTheme="minorHAnsi" w:cstheme="minorHAnsi"/>
                <w:b/>
                <w:bCs/>
                <w:i/>
                <w:sz w:val="18"/>
                <w:u w:val="single"/>
              </w:rPr>
            </w:pPr>
          </w:p>
          <w:p w14:paraId="03BEBE92" w14:textId="77777777" w:rsidR="00DC7907" w:rsidRDefault="00DC7907" w:rsidP="00DC7907">
            <w:pPr>
              <w:pStyle w:val="TableParagraph"/>
              <w:numPr>
                <w:ilvl w:val="0"/>
                <w:numId w:val="45"/>
              </w:numPr>
              <w:tabs>
                <w:tab w:val="left" w:pos="322"/>
              </w:tabs>
              <w:spacing w:before="61"/>
              <w:ind w:left="322" w:hanging="207"/>
              <w:jc w:val="both"/>
              <w:rPr>
                <w:rFonts w:asciiTheme="minorHAnsi" w:hAnsiTheme="minorHAnsi" w:cstheme="minorHAnsi"/>
                <w:b/>
                <w:bCs/>
                <w:i/>
                <w:sz w:val="18"/>
                <w:u w:val="single"/>
              </w:rPr>
            </w:pPr>
            <w:r>
              <w:rPr>
                <w:rFonts w:asciiTheme="minorHAnsi" w:hAnsiTheme="minorHAnsi" w:cstheme="minorHAnsi"/>
                <w:b/>
                <w:bCs/>
                <w:i/>
                <w:sz w:val="18"/>
                <w:u w:val="single"/>
              </w:rPr>
              <w:t>EN CASO DE QUEJAS Y / O RECLAMOS PROCEDENTES</w:t>
            </w:r>
          </w:p>
          <w:p w14:paraId="47A19D83" w14:textId="77777777" w:rsidR="00DC7907" w:rsidRDefault="00DC7907" w:rsidP="00DC7907">
            <w:pPr>
              <w:pStyle w:val="TableParagraph"/>
              <w:spacing w:before="61"/>
              <w:ind w:left="115"/>
              <w:jc w:val="both"/>
              <w:rPr>
                <w:rFonts w:asciiTheme="minorHAnsi" w:hAnsiTheme="minorHAnsi" w:cstheme="minorHAnsi"/>
                <w:i/>
                <w:sz w:val="18"/>
              </w:rPr>
            </w:pPr>
            <w:r>
              <w:rPr>
                <w:rFonts w:asciiTheme="minorHAnsi" w:hAnsiTheme="minorHAnsi" w:cstheme="minorHAnsi"/>
                <w:i/>
                <w:sz w:val="18"/>
              </w:rPr>
              <w:t>En caso de quejas y reclamos recibidos por los asegurados, la CSBP procederá con la aplicación de multas progresivas de la siguiente manera:</w:t>
            </w:r>
          </w:p>
          <w:p w14:paraId="1E248674" w14:textId="77777777" w:rsidR="00DC7907" w:rsidRDefault="00DC7907" w:rsidP="00DC7907">
            <w:pPr>
              <w:pStyle w:val="TableParagraph"/>
              <w:spacing w:before="61"/>
              <w:ind w:left="115"/>
              <w:jc w:val="both"/>
              <w:rPr>
                <w:rFonts w:asciiTheme="minorHAnsi" w:hAnsiTheme="minorHAnsi" w:cstheme="minorHAnsi"/>
                <w:i/>
                <w:sz w:val="18"/>
              </w:rPr>
            </w:pPr>
          </w:p>
          <w:p w14:paraId="7A46DE23" w14:textId="77777777" w:rsidR="00DC7907" w:rsidRDefault="00DC7907" w:rsidP="00DC7907">
            <w:pPr>
              <w:pStyle w:val="TableParagraph"/>
              <w:numPr>
                <w:ilvl w:val="1"/>
                <w:numId w:val="45"/>
              </w:numPr>
              <w:tabs>
                <w:tab w:val="left" w:pos="282"/>
              </w:tabs>
              <w:ind w:right="98" w:firstLine="48"/>
              <w:jc w:val="both"/>
              <w:rPr>
                <w:rFonts w:asciiTheme="minorHAnsi" w:hAnsiTheme="minorHAnsi" w:cstheme="minorHAnsi"/>
                <w:i/>
                <w:sz w:val="18"/>
              </w:rPr>
            </w:pPr>
            <w:r>
              <w:rPr>
                <w:rFonts w:asciiTheme="minorHAnsi" w:hAnsiTheme="minorHAnsi" w:cstheme="minorHAnsi"/>
                <w:i/>
                <w:sz w:val="18"/>
              </w:rPr>
              <w:t>El primer reclamo, dará lugar a un descuento del 2 % del monto total facturado en el mes que se brindó la consulta médica que originó el reclamo.</w:t>
            </w:r>
          </w:p>
          <w:p w14:paraId="0BC4E84B" w14:textId="77777777" w:rsidR="00DC7907" w:rsidRDefault="00DC7907" w:rsidP="00DC7907">
            <w:pPr>
              <w:pStyle w:val="TableParagraph"/>
              <w:spacing w:before="61"/>
              <w:ind w:left="115"/>
              <w:jc w:val="both"/>
              <w:rPr>
                <w:rFonts w:asciiTheme="minorHAnsi" w:hAnsiTheme="minorHAnsi" w:cstheme="minorHAnsi"/>
                <w:i/>
                <w:sz w:val="18"/>
              </w:rPr>
            </w:pPr>
          </w:p>
          <w:p w14:paraId="1C10373A" w14:textId="77777777" w:rsidR="00DC7907" w:rsidRDefault="00DC7907" w:rsidP="00DC7907">
            <w:pPr>
              <w:pStyle w:val="TableParagraph"/>
              <w:numPr>
                <w:ilvl w:val="1"/>
                <w:numId w:val="45"/>
              </w:numPr>
              <w:tabs>
                <w:tab w:val="left" w:pos="268"/>
              </w:tabs>
              <w:ind w:right="90" w:firstLine="48"/>
              <w:jc w:val="both"/>
              <w:rPr>
                <w:rFonts w:asciiTheme="minorHAnsi" w:hAnsiTheme="minorHAnsi" w:cstheme="minorHAnsi"/>
                <w:i/>
                <w:sz w:val="18"/>
              </w:rPr>
            </w:pPr>
            <w:r>
              <w:rPr>
                <w:rFonts w:asciiTheme="minorHAnsi" w:hAnsiTheme="minorHAnsi" w:cstheme="minorHAnsi"/>
                <w:i/>
                <w:sz w:val="18"/>
              </w:rPr>
              <w:t>El segundo reclamo, dará lugar a un descuento del 4 % del monto total facturado en el mes que se brindó la consulta médica que originó el reclamo.</w:t>
            </w:r>
          </w:p>
          <w:p w14:paraId="35236577" w14:textId="77777777" w:rsidR="00DC7907" w:rsidRDefault="00DC7907" w:rsidP="00DC7907">
            <w:pPr>
              <w:pStyle w:val="TableParagraph"/>
              <w:spacing w:before="61"/>
              <w:ind w:left="115"/>
              <w:jc w:val="both"/>
              <w:rPr>
                <w:rFonts w:asciiTheme="minorHAnsi" w:hAnsiTheme="minorHAnsi" w:cstheme="minorHAnsi"/>
                <w:i/>
                <w:sz w:val="18"/>
              </w:rPr>
            </w:pPr>
          </w:p>
          <w:p w14:paraId="29F86551" w14:textId="77777777" w:rsidR="00DC7907" w:rsidRDefault="00DC7907" w:rsidP="00DC7907">
            <w:pPr>
              <w:pStyle w:val="TableParagraph"/>
              <w:numPr>
                <w:ilvl w:val="1"/>
                <w:numId w:val="45"/>
              </w:numPr>
              <w:tabs>
                <w:tab w:val="left" w:pos="287"/>
              </w:tabs>
              <w:ind w:right="97" w:firstLine="48"/>
              <w:jc w:val="both"/>
              <w:rPr>
                <w:rFonts w:asciiTheme="minorHAnsi" w:hAnsiTheme="minorHAnsi" w:cstheme="minorHAnsi"/>
                <w:i/>
                <w:sz w:val="18"/>
              </w:rPr>
            </w:pPr>
            <w:r>
              <w:rPr>
                <w:rFonts w:asciiTheme="minorHAnsi" w:hAnsiTheme="minorHAnsi" w:cstheme="minorHAnsi"/>
                <w:i/>
                <w:sz w:val="18"/>
              </w:rPr>
              <w:t>El tercer reclamo, dará lugar a un descuento del 6 % del monto total facturado en el mes que se brindó la consulta médica que originó el reclamo.</w:t>
            </w:r>
          </w:p>
          <w:p w14:paraId="39539B29" w14:textId="77777777" w:rsidR="00DC7907" w:rsidRDefault="00DC7907" w:rsidP="00DC7907">
            <w:pPr>
              <w:pStyle w:val="TableParagraph"/>
              <w:spacing w:before="61"/>
              <w:ind w:left="115"/>
              <w:jc w:val="both"/>
              <w:rPr>
                <w:rFonts w:asciiTheme="minorHAnsi" w:hAnsiTheme="minorHAnsi" w:cstheme="minorHAnsi"/>
                <w:i/>
                <w:sz w:val="18"/>
              </w:rPr>
            </w:pPr>
          </w:p>
          <w:p w14:paraId="5774395A" w14:textId="77777777" w:rsidR="00DC7907" w:rsidRDefault="00DC7907" w:rsidP="00DC7907">
            <w:pPr>
              <w:pStyle w:val="TableParagraph"/>
              <w:numPr>
                <w:ilvl w:val="1"/>
                <w:numId w:val="45"/>
              </w:numPr>
              <w:tabs>
                <w:tab w:val="left" w:pos="285"/>
              </w:tabs>
              <w:ind w:right="89" w:firstLine="48"/>
              <w:jc w:val="both"/>
              <w:rPr>
                <w:rFonts w:asciiTheme="minorHAnsi" w:hAnsiTheme="minorHAnsi" w:cstheme="minorHAnsi"/>
                <w:i/>
                <w:sz w:val="18"/>
              </w:rPr>
            </w:pPr>
            <w:r>
              <w:rPr>
                <w:rFonts w:asciiTheme="minorHAnsi" w:hAnsiTheme="minorHAnsi" w:cstheme="minorHAnsi"/>
                <w:i/>
                <w:sz w:val="18"/>
              </w:rPr>
              <w:t>El cuarto reclamo, dará lugar a la rescisión del contrato y la correspondiente ejecución de la Boleta de Garantía de Cumplimiento de Contrato</w:t>
            </w:r>
          </w:p>
          <w:p w14:paraId="7E430328" w14:textId="7D0C9F5E" w:rsidR="00F719AA" w:rsidRPr="00A81DCD" w:rsidRDefault="00DC7907" w:rsidP="00DC7907">
            <w:pPr>
              <w:pStyle w:val="Sinespaciado"/>
              <w:spacing w:before="120" w:after="120"/>
              <w:jc w:val="both"/>
              <w:rPr>
                <w:rFonts w:asciiTheme="minorHAnsi" w:hAnsiTheme="minorHAnsi" w:cs="Arial"/>
              </w:rPr>
            </w:pPr>
            <w:r>
              <w:rPr>
                <w:rFonts w:asciiTheme="minorHAnsi" w:hAnsiTheme="minorHAnsi" w:cstheme="minorHAnsi"/>
                <w:b/>
                <w:bCs/>
                <w:i/>
                <w:sz w:val="18"/>
                <w:u w:val="single"/>
              </w:rPr>
              <w:t>C)</w:t>
            </w:r>
            <w:r>
              <w:rPr>
                <w:rFonts w:asciiTheme="minorHAnsi" w:hAnsiTheme="minorHAnsi" w:cstheme="minorHAnsi"/>
                <w:i/>
                <w:sz w:val="18"/>
              </w:rPr>
              <w:t xml:space="preserve"> </w:t>
            </w:r>
            <w:r>
              <w:rPr>
                <w:rFonts w:asciiTheme="minorHAnsi" w:hAnsiTheme="minorHAnsi" w:cstheme="minorHAnsi"/>
                <w:b/>
                <w:bCs/>
                <w:i/>
                <w:sz w:val="18"/>
                <w:u w:val="single"/>
              </w:rPr>
              <w:t>EN CASO DE INCUMPLIMIENTO A LOS PLAZOS ESTABLECIDOS EN LA PRESENTACIÓN DE REPORTE DE RESULTADOS EN FÍSICO Y DIGITAL</w:t>
            </w:r>
            <w:r>
              <w:rPr>
                <w:rFonts w:asciiTheme="minorHAnsi" w:hAnsiTheme="minorHAnsi" w:cstheme="minorHAnsi"/>
                <w:i/>
                <w:sz w:val="18"/>
              </w:rPr>
              <w:t xml:space="preserve">: </w:t>
            </w:r>
            <w:r w:rsidR="000E6212" w:rsidRPr="000E6212">
              <w:rPr>
                <w:rFonts w:asciiTheme="minorHAnsi" w:hAnsiTheme="minorHAnsi" w:cstheme="minorHAnsi"/>
                <w:i/>
                <w:sz w:val="18"/>
              </w:rPr>
              <w:t>Se Penalizará Con El Descuento Del 0.3% Del Pago Mensual Promedio De Los Últimos 3 Meses</w:t>
            </w:r>
          </w:p>
        </w:tc>
      </w:tr>
      <w:tr w:rsidR="009C528A" w:rsidRPr="00A81DCD" w14:paraId="1B51356E" w14:textId="77777777" w:rsidTr="00A81DCD">
        <w:trPr>
          <w:trHeight w:val="469"/>
        </w:trPr>
        <w:tc>
          <w:tcPr>
            <w:tcW w:w="9918" w:type="dxa"/>
            <w:gridSpan w:val="4"/>
            <w:shd w:val="clear" w:color="auto" w:fill="D0CECE" w:themeFill="background2" w:themeFillShade="E6"/>
          </w:tcPr>
          <w:p w14:paraId="0B9065EA" w14:textId="6A3CE7AD" w:rsidR="009C528A" w:rsidRPr="00F719AA" w:rsidRDefault="00DB1F0F" w:rsidP="007E5661">
            <w:pPr>
              <w:jc w:val="center"/>
              <w:rPr>
                <w:rFonts w:asciiTheme="minorHAnsi" w:hAnsiTheme="minorHAnsi" w:cstheme="minorHAnsi"/>
                <w:b/>
              </w:rPr>
            </w:pPr>
            <w:r w:rsidRPr="00F719AA">
              <w:rPr>
                <w:rFonts w:asciiTheme="minorHAnsi" w:hAnsiTheme="minorHAnsi" w:cstheme="minorHAnsi"/>
                <w:b/>
              </w:rPr>
              <w:t>PARTE</w:t>
            </w:r>
            <w:r w:rsidR="009C528A" w:rsidRPr="00F719AA">
              <w:rPr>
                <w:rFonts w:asciiTheme="minorHAnsi" w:hAnsiTheme="minorHAnsi" w:cstheme="minorHAnsi"/>
                <w:b/>
              </w:rPr>
              <w:t xml:space="preserve"> II</w:t>
            </w:r>
          </w:p>
          <w:p w14:paraId="3DA26D8B" w14:textId="77777777" w:rsidR="009C528A" w:rsidRPr="00A81DCD" w:rsidRDefault="009C528A" w:rsidP="007E5661">
            <w:pPr>
              <w:jc w:val="center"/>
              <w:rPr>
                <w:b/>
              </w:rPr>
            </w:pPr>
            <w:r w:rsidRPr="00F719AA">
              <w:rPr>
                <w:rFonts w:asciiTheme="minorHAnsi" w:hAnsiTheme="minorHAnsi" w:cstheme="minorHAnsi"/>
                <w:b/>
              </w:rPr>
              <w:t>PREPARACIÓN DE LA OFERTA</w:t>
            </w:r>
          </w:p>
        </w:tc>
      </w:tr>
      <w:tr w:rsidR="000B40DD" w:rsidRPr="00A81DCD" w14:paraId="2BE8B8B8" w14:textId="77777777" w:rsidTr="000263B1">
        <w:tc>
          <w:tcPr>
            <w:tcW w:w="3256" w:type="dxa"/>
            <w:gridSpan w:val="3"/>
          </w:tcPr>
          <w:p w14:paraId="609CD2B3" w14:textId="5978EAAF" w:rsidR="000B40DD" w:rsidRPr="00A81DCD" w:rsidRDefault="000B40DD" w:rsidP="00211532">
            <w:pPr>
              <w:pStyle w:val="Sinespaciado"/>
              <w:numPr>
                <w:ilvl w:val="0"/>
                <w:numId w:val="2"/>
              </w:numPr>
              <w:spacing w:before="120" w:after="120"/>
              <w:ind w:left="319" w:hanging="319"/>
              <w:jc w:val="both"/>
              <w:rPr>
                <w:rFonts w:asciiTheme="minorHAnsi" w:hAnsiTheme="minorHAnsi" w:cstheme="minorHAnsi"/>
                <w:b/>
              </w:rPr>
            </w:pPr>
            <w:r w:rsidRPr="000B40DD">
              <w:rPr>
                <w:rFonts w:asciiTheme="minorHAnsi" w:hAnsiTheme="minorHAnsi" w:cstheme="minorHAnsi"/>
                <w:b/>
              </w:rPr>
              <w:lastRenderedPageBreak/>
              <w:t>ACTIVIDADES PREVIAS A LA PREPARACIÓN DE PROPUESTAS</w:t>
            </w:r>
          </w:p>
        </w:tc>
        <w:tc>
          <w:tcPr>
            <w:tcW w:w="6662" w:type="dxa"/>
          </w:tcPr>
          <w:p w14:paraId="52AE0487" w14:textId="77777777" w:rsidR="000B40DD" w:rsidRPr="000B40DD" w:rsidRDefault="000B40DD" w:rsidP="000E6212">
            <w:pPr>
              <w:pStyle w:val="Prrafodelista"/>
              <w:widowControl w:val="0"/>
              <w:numPr>
                <w:ilvl w:val="1"/>
                <w:numId w:val="2"/>
              </w:numPr>
              <w:tabs>
                <w:tab w:val="left" w:pos="469"/>
              </w:tabs>
              <w:spacing w:before="120"/>
              <w:ind w:left="28" w:firstLine="0"/>
              <w:rPr>
                <w:rFonts w:asciiTheme="minorHAnsi" w:hAnsiTheme="minorHAnsi" w:cstheme="minorHAnsi"/>
                <w:b/>
                <w:bCs/>
              </w:rPr>
            </w:pPr>
            <w:r w:rsidRPr="000B40DD">
              <w:rPr>
                <w:rFonts w:asciiTheme="minorHAnsi" w:hAnsiTheme="minorHAnsi" w:cstheme="minorHAnsi"/>
                <w:b/>
                <w:bCs/>
              </w:rPr>
              <w:t>INSPECCIÓN PREVIA</w:t>
            </w:r>
          </w:p>
          <w:p w14:paraId="78F08997" w14:textId="77777777" w:rsidR="000B40DD" w:rsidRPr="000B40DD" w:rsidRDefault="000B40DD" w:rsidP="000E6212">
            <w:pPr>
              <w:ind w:left="28"/>
              <w:rPr>
                <w:rFonts w:asciiTheme="minorHAnsi" w:hAnsiTheme="minorHAnsi" w:cstheme="minorHAnsi"/>
              </w:rPr>
            </w:pPr>
            <w:r w:rsidRPr="000B40DD">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3EDB6695" w14:textId="148BD693" w:rsidR="000B40DD" w:rsidRPr="000B40DD" w:rsidRDefault="000B40DD" w:rsidP="000E6212">
            <w:pPr>
              <w:pStyle w:val="Prrafodelista"/>
              <w:widowControl w:val="0"/>
              <w:numPr>
                <w:ilvl w:val="1"/>
                <w:numId w:val="2"/>
              </w:numPr>
              <w:tabs>
                <w:tab w:val="left" w:pos="469"/>
              </w:tabs>
              <w:ind w:left="28" w:firstLine="0"/>
              <w:rPr>
                <w:rFonts w:asciiTheme="minorHAnsi" w:hAnsiTheme="minorHAnsi" w:cstheme="minorHAnsi"/>
                <w:b/>
                <w:bCs/>
              </w:rPr>
            </w:pPr>
            <w:r w:rsidRPr="000B40DD">
              <w:rPr>
                <w:rFonts w:asciiTheme="minorHAnsi" w:hAnsiTheme="minorHAnsi" w:cstheme="minorHAnsi"/>
                <w:b/>
                <w:bCs/>
              </w:rPr>
              <w:t>CONSULTAS ESCRITAS SOBRE EL PC</w:t>
            </w:r>
          </w:p>
          <w:p w14:paraId="01FB3E5F" w14:textId="77777777" w:rsidR="000B40DD" w:rsidRPr="000B40DD" w:rsidRDefault="000B40DD" w:rsidP="000E6212">
            <w:pPr>
              <w:ind w:left="28"/>
              <w:rPr>
                <w:rFonts w:asciiTheme="minorHAnsi" w:hAnsiTheme="minorHAnsi" w:cstheme="minorHAnsi"/>
              </w:rPr>
            </w:pPr>
            <w:r w:rsidRPr="000B40DD">
              <w:rPr>
                <w:rFonts w:asciiTheme="minorHAnsi" w:hAnsiTheme="minorHAnsi" w:cstheme="minorHAnsi"/>
              </w:rPr>
              <w:t>Los proponentes interesados podrán realizar consultas escritas hasta la fecha señalada en el Cronograma descrito en el presente PC.</w:t>
            </w:r>
          </w:p>
          <w:p w14:paraId="1E9466A1" w14:textId="77777777" w:rsidR="000B40DD" w:rsidRPr="000B40DD" w:rsidRDefault="000B40DD" w:rsidP="000E6212">
            <w:pPr>
              <w:ind w:left="28"/>
              <w:rPr>
                <w:rFonts w:asciiTheme="minorHAnsi" w:hAnsiTheme="minorHAnsi" w:cstheme="minorHAnsi"/>
              </w:rPr>
            </w:pPr>
            <w:r w:rsidRPr="000B40DD">
              <w:rPr>
                <w:rFonts w:asciiTheme="minorHAnsi" w:hAnsiTheme="minorHAnsi" w:cstheme="minorHAnsi"/>
              </w:rPr>
              <w:t>Las respuestas a las consultas escritas se harán conocer a todos los potenciales proponentes en la Reunión de Aclaración.</w:t>
            </w:r>
          </w:p>
          <w:p w14:paraId="3E31F719" w14:textId="77777777" w:rsidR="000B40DD" w:rsidRPr="000B40DD" w:rsidRDefault="000B40DD" w:rsidP="000E6212">
            <w:pPr>
              <w:ind w:left="28"/>
              <w:rPr>
                <w:rFonts w:asciiTheme="minorHAnsi" w:hAnsiTheme="minorHAnsi" w:cstheme="minorHAnsi"/>
              </w:rPr>
            </w:pPr>
            <w:r w:rsidRPr="000B40DD">
              <w:rPr>
                <w:rFonts w:asciiTheme="minorHAnsi" w:hAnsiTheme="minorHAnsi" w:cstheme="minorHAnsi"/>
              </w:rPr>
              <w:t>Las consultas presentadas fuera del plazo establecido no serán aceptadas ni consideradas por ser extemporáneas.</w:t>
            </w:r>
          </w:p>
          <w:p w14:paraId="1DE144F0" w14:textId="77777777" w:rsidR="000B40DD" w:rsidRPr="000B40DD" w:rsidRDefault="000B40DD" w:rsidP="000E6212">
            <w:pPr>
              <w:pStyle w:val="Prrafodelista"/>
              <w:widowControl w:val="0"/>
              <w:numPr>
                <w:ilvl w:val="1"/>
                <w:numId w:val="2"/>
              </w:numPr>
              <w:tabs>
                <w:tab w:val="left" w:pos="469"/>
              </w:tabs>
              <w:ind w:left="28" w:firstLine="0"/>
              <w:rPr>
                <w:rFonts w:asciiTheme="minorHAnsi" w:hAnsiTheme="minorHAnsi" w:cstheme="minorHAnsi"/>
                <w:b/>
                <w:bCs/>
              </w:rPr>
            </w:pPr>
            <w:r w:rsidRPr="000B40DD">
              <w:rPr>
                <w:rFonts w:asciiTheme="minorHAnsi" w:hAnsiTheme="minorHAnsi" w:cstheme="minorHAnsi"/>
                <w:b/>
                <w:bCs/>
              </w:rPr>
              <w:t xml:space="preserve">REUNIÓN DE ACLARACIÓN </w:t>
            </w:r>
          </w:p>
          <w:p w14:paraId="661E7045" w14:textId="77777777" w:rsidR="000B40DD" w:rsidRPr="000B40DD" w:rsidRDefault="000B40DD" w:rsidP="000E6212">
            <w:pPr>
              <w:ind w:left="28"/>
              <w:rPr>
                <w:rFonts w:asciiTheme="minorHAnsi" w:hAnsiTheme="minorHAnsi" w:cstheme="minorHAnsi"/>
              </w:rPr>
            </w:pPr>
            <w:r w:rsidRPr="000B40DD">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F30A" w14:textId="77777777" w:rsidR="000B40DD" w:rsidRPr="000B40DD" w:rsidRDefault="000B40DD" w:rsidP="000E6212">
            <w:pPr>
              <w:ind w:left="28"/>
              <w:rPr>
                <w:rFonts w:asciiTheme="minorHAnsi" w:hAnsiTheme="minorHAnsi" w:cstheme="minorHAnsi"/>
              </w:rPr>
            </w:pPr>
            <w:r w:rsidRPr="000B40DD">
              <w:rPr>
                <w:rFonts w:asciiTheme="minorHAnsi" w:hAnsiTheme="minorHAnsi" w:cstheme="minorHAnsi"/>
              </w:rPr>
              <w:t>Realizada la Reunión de Aclaración, no se aceptará ninguna consulta posterior.</w:t>
            </w:r>
          </w:p>
          <w:p w14:paraId="7B4BF451" w14:textId="1D0996A9" w:rsidR="000B40DD" w:rsidRPr="000B40DD" w:rsidRDefault="000B40DD" w:rsidP="000E6212">
            <w:pPr>
              <w:spacing w:after="120"/>
              <w:ind w:left="28"/>
              <w:rPr>
                <w:rFonts w:asciiTheme="minorHAnsi" w:hAnsiTheme="minorHAnsi" w:cstheme="minorHAnsi"/>
              </w:rPr>
            </w:pPr>
            <w:r w:rsidRPr="000B40DD">
              <w:rPr>
                <w:rFonts w:asciiTheme="minorHAnsi" w:hAnsiTheme="minorHAnsi" w:cstheme="minorHAnsi"/>
              </w:rPr>
              <w:t>Las consultas efectuadas en la reunión de aclaración serán oportunamente publicadas en la página Web de la CSBP, con enmiendas si correspondiera</w:t>
            </w:r>
          </w:p>
        </w:tc>
      </w:tr>
      <w:tr w:rsidR="009C528A" w:rsidRPr="00A81DCD" w14:paraId="1E21EFD2" w14:textId="77777777" w:rsidTr="000263B1">
        <w:tc>
          <w:tcPr>
            <w:tcW w:w="3256" w:type="dxa"/>
            <w:gridSpan w:val="3"/>
          </w:tcPr>
          <w:p w14:paraId="157B7ED3" w14:textId="77777777" w:rsidR="009C528A" w:rsidRPr="00A81DCD" w:rsidRDefault="009C528A" w:rsidP="00211532">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PREPARACIÓN DE OFERTA</w:t>
            </w:r>
          </w:p>
        </w:tc>
        <w:tc>
          <w:tcPr>
            <w:tcW w:w="6662" w:type="dxa"/>
          </w:tcPr>
          <w:p w14:paraId="43C4DF9C" w14:textId="77777777" w:rsidR="009C528A" w:rsidRPr="00A81DCD" w:rsidRDefault="006C2E73" w:rsidP="00D127BB">
            <w:pPr>
              <w:spacing w:before="120"/>
              <w:jc w:val="both"/>
              <w:rPr>
                <w:rFonts w:asciiTheme="minorHAnsi" w:hAnsiTheme="minorHAnsi" w:cs="Arial"/>
              </w:rPr>
            </w:pPr>
            <w:r w:rsidRPr="00A81DCD">
              <w:rPr>
                <w:rFonts w:asciiTheme="minorHAnsi" w:hAnsiTheme="minorHAnsi" w:cs="Arial"/>
              </w:rPr>
              <w:t>Los potenciales proponentes que se encuentren en capacidad de proveer los servicios requeridos en el presente proceso de contratación deberán preparar sus propuestas conforme a los requisitos y condiciones establecidos</w:t>
            </w:r>
            <w:r w:rsidR="006C4C32" w:rsidRPr="00A81DCD">
              <w:rPr>
                <w:rFonts w:asciiTheme="minorHAnsi" w:hAnsiTheme="minorHAnsi" w:cs="Arial"/>
              </w:rPr>
              <w:t>:</w:t>
            </w:r>
          </w:p>
          <w:p w14:paraId="567D25F7" w14:textId="79519BC2" w:rsidR="006C4C32" w:rsidRPr="00A81DCD" w:rsidRDefault="007E58F6" w:rsidP="00211532">
            <w:pPr>
              <w:spacing w:line="276" w:lineRule="auto"/>
              <w:rPr>
                <w:rFonts w:asciiTheme="minorHAnsi" w:hAnsiTheme="minorHAnsi" w:cs="Arial"/>
                <w:b/>
              </w:rPr>
            </w:pPr>
            <w:r w:rsidRPr="00A81DCD">
              <w:rPr>
                <w:rFonts w:asciiTheme="minorHAnsi" w:hAnsiTheme="minorHAnsi" w:cs="Arial"/>
                <w:b/>
              </w:rPr>
              <w:t>DOCUMENTOS ADMINISTRATIVOS</w:t>
            </w:r>
          </w:p>
          <w:p w14:paraId="4EC5B8FD" w14:textId="186E596A" w:rsidR="006C4C32" w:rsidRPr="00A81DCD" w:rsidRDefault="006C4C32" w:rsidP="00211532">
            <w:pPr>
              <w:pStyle w:val="Sinespaciado"/>
              <w:numPr>
                <w:ilvl w:val="0"/>
                <w:numId w:val="14"/>
              </w:numPr>
              <w:tabs>
                <w:tab w:val="left" w:pos="993"/>
              </w:tabs>
              <w:suppressAutoHyphens/>
              <w:jc w:val="both"/>
              <w:rPr>
                <w:rFonts w:asciiTheme="minorHAnsi" w:hAnsiTheme="minorHAnsi" w:cs="Arial"/>
              </w:rPr>
            </w:pPr>
            <w:r w:rsidRPr="00A81DCD">
              <w:rPr>
                <w:rFonts w:asciiTheme="minorHAnsi" w:hAnsiTheme="minorHAnsi" w:cs="Arial"/>
              </w:rPr>
              <w:t xml:space="preserve">Carta de presentación y declaración jurada firmada por el representante legal del proponente, de acuerdo al Formulario </w:t>
            </w:r>
            <w:r w:rsidR="00E040FF">
              <w:rPr>
                <w:rFonts w:asciiTheme="minorHAnsi" w:hAnsiTheme="minorHAnsi" w:cs="Arial"/>
              </w:rPr>
              <w:t>N°</w:t>
            </w:r>
            <w:r w:rsidRPr="00A81DCD">
              <w:rPr>
                <w:rFonts w:asciiTheme="minorHAnsi" w:hAnsiTheme="minorHAnsi" w:cs="Arial"/>
              </w:rPr>
              <w:t>1, en</w:t>
            </w:r>
            <w:r w:rsidRPr="00A81DCD">
              <w:rPr>
                <w:rFonts w:asciiTheme="minorHAnsi" w:hAnsiTheme="minorHAnsi" w:cs="Arial"/>
                <w:b/>
              </w:rPr>
              <w:t xml:space="preserve"> original</w:t>
            </w:r>
            <w:r w:rsidRPr="00A81DCD">
              <w:rPr>
                <w:rFonts w:asciiTheme="minorHAnsi" w:hAnsiTheme="minorHAnsi" w:cs="Arial"/>
              </w:rPr>
              <w:t>.</w:t>
            </w:r>
          </w:p>
          <w:p w14:paraId="21A46F46" w14:textId="0E71D55D" w:rsidR="006C4C32" w:rsidRDefault="006C4C32" w:rsidP="003224CC">
            <w:pPr>
              <w:pStyle w:val="Sinespaciado"/>
              <w:numPr>
                <w:ilvl w:val="0"/>
                <w:numId w:val="14"/>
              </w:numPr>
              <w:tabs>
                <w:tab w:val="left" w:pos="993"/>
              </w:tabs>
              <w:suppressAutoHyphens/>
              <w:spacing w:before="120"/>
              <w:jc w:val="both"/>
              <w:rPr>
                <w:rFonts w:asciiTheme="minorHAnsi" w:hAnsiTheme="minorHAnsi" w:cs="Arial"/>
                <w:b/>
              </w:rPr>
            </w:pPr>
            <w:r w:rsidRPr="00A81DCD">
              <w:rPr>
                <w:rFonts w:asciiTheme="minorHAnsi" w:hAnsiTheme="minorHAnsi" w:cs="Arial"/>
              </w:rPr>
              <w:t xml:space="preserve">Identificación del proponente, de acuerdo al Formulario </w:t>
            </w:r>
            <w:r w:rsidR="00E040FF">
              <w:rPr>
                <w:rFonts w:asciiTheme="minorHAnsi" w:hAnsiTheme="minorHAnsi" w:cs="Arial"/>
              </w:rPr>
              <w:t>N°</w:t>
            </w:r>
            <w:r w:rsidRPr="00A81DCD">
              <w:rPr>
                <w:rFonts w:asciiTheme="minorHAnsi" w:hAnsiTheme="minorHAnsi" w:cs="Arial"/>
              </w:rPr>
              <w:t xml:space="preserve">2, en </w:t>
            </w:r>
            <w:r w:rsidRPr="00A81DCD">
              <w:rPr>
                <w:rFonts w:asciiTheme="minorHAnsi" w:hAnsiTheme="minorHAnsi" w:cs="Arial"/>
                <w:b/>
              </w:rPr>
              <w:t>original.</w:t>
            </w:r>
          </w:p>
          <w:p w14:paraId="7EEFBBF0" w14:textId="11F0812C" w:rsidR="001474D2" w:rsidRPr="003224CC" w:rsidRDefault="001474D2" w:rsidP="003224CC">
            <w:pPr>
              <w:pStyle w:val="Prrafodelista"/>
              <w:numPr>
                <w:ilvl w:val="0"/>
                <w:numId w:val="14"/>
              </w:numPr>
              <w:tabs>
                <w:tab w:val="left" w:pos="993"/>
              </w:tabs>
              <w:suppressAutoHyphens/>
              <w:spacing w:before="120"/>
              <w:jc w:val="both"/>
              <w:rPr>
                <w:rFonts w:asciiTheme="minorHAnsi" w:hAnsiTheme="minorHAnsi" w:cstheme="minorHAnsi"/>
              </w:rPr>
            </w:pPr>
            <w:r w:rsidRPr="00C820D2">
              <w:rPr>
                <w:rFonts w:asciiTheme="minorHAnsi" w:hAnsiTheme="minorHAnsi" w:cstheme="minorHAnsi"/>
                <w:b/>
              </w:rPr>
              <w:t>GARANTIA DE SERIEDAD DE PROPUESTA:</w:t>
            </w:r>
            <w:r>
              <w:rPr>
                <w:rFonts w:asciiTheme="minorHAnsi" w:hAnsiTheme="minorHAnsi" w:cstheme="minorHAnsi"/>
                <w:b/>
              </w:rPr>
              <w:t xml:space="preserve"> </w:t>
            </w:r>
            <w:r w:rsidR="000B40DD">
              <w:rPr>
                <w:rFonts w:asciiTheme="minorHAnsi" w:hAnsiTheme="minorHAnsi" w:cstheme="minorHAnsi"/>
                <w:b/>
              </w:rPr>
              <w:t xml:space="preserve">(ORIGINAL) </w:t>
            </w:r>
            <w:r w:rsidRPr="000B40DD">
              <w:rPr>
                <w:rFonts w:asciiTheme="minorHAnsi" w:hAnsiTheme="minorHAnsi" w:cstheme="minorHAnsi"/>
                <w:bCs/>
                <w:lang w:val="es-ES_tradnl"/>
              </w:rPr>
              <w:t>Garantía a primer requerimiento,</w:t>
            </w:r>
            <w:r w:rsidRPr="00C820D2">
              <w:rPr>
                <w:rFonts w:asciiTheme="minorHAnsi" w:hAnsiTheme="minorHAnsi" w:cstheme="minorHAnsi"/>
                <w:b/>
                <w:lang w:val="es-ES_tradnl"/>
              </w:rPr>
              <w:t xml:space="preserve"> </w:t>
            </w:r>
            <w:r w:rsidRPr="00C820D2">
              <w:rPr>
                <w:rFonts w:asciiTheme="minorHAnsi" w:hAnsiTheme="minorHAnsi" w:cstheme="minorHAnsi"/>
                <w:lang w:val="es-ES_tradnl"/>
              </w:rPr>
              <w:t xml:space="preserve">emitida a nombre de la </w:t>
            </w:r>
            <w:r w:rsidRPr="00C820D2">
              <w:rPr>
                <w:rFonts w:asciiTheme="minorHAnsi" w:hAnsiTheme="minorHAnsi" w:cstheme="minorHAnsi"/>
                <w:b/>
                <w:bCs/>
                <w:color w:val="0000FF"/>
                <w:lang w:val="es-ES_tradnl"/>
              </w:rPr>
              <w:t>Caja de Salud de la Banca Privada</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con validez</w:t>
            </w:r>
            <w:r w:rsidR="00223153">
              <w:rPr>
                <w:rFonts w:asciiTheme="minorHAnsi" w:hAnsiTheme="minorHAnsi" w:cstheme="minorHAnsi"/>
                <w:lang w:val="es-ES_tradnl"/>
              </w:rPr>
              <w:t xml:space="preserve"> mínima </w:t>
            </w:r>
            <w:r w:rsidRPr="00C820D2">
              <w:rPr>
                <w:rFonts w:asciiTheme="minorHAnsi" w:hAnsiTheme="minorHAnsi" w:cstheme="minorHAnsi"/>
                <w:lang w:val="es-ES_tradnl"/>
              </w:rPr>
              <w:t xml:space="preserve">de </w:t>
            </w:r>
            <w:r w:rsidRPr="00C820D2">
              <w:rPr>
                <w:rFonts w:asciiTheme="minorHAnsi" w:hAnsiTheme="minorHAnsi" w:cstheme="minorHAnsi"/>
                <w:b/>
                <w:bCs/>
                <w:color w:val="0000FF"/>
                <w:lang w:val="es-ES_tradnl"/>
              </w:rPr>
              <w:t>90</w:t>
            </w:r>
            <w:r w:rsidRPr="00C820D2">
              <w:rPr>
                <w:rFonts w:asciiTheme="minorHAnsi" w:hAnsiTheme="minorHAnsi" w:cstheme="minorHAnsi"/>
                <w:color w:val="0000FF"/>
                <w:lang w:val="es-ES_tradnl"/>
              </w:rPr>
              <w:t xml:space="preserve"> </w:t>
            </w:r>
            <w:r w:rsidRPr="00C820D2">
              <w:rPr>
                <w:rFonts w:asciiTheme="minorHAnsi" w:hAnsiTheme="minorHAnsi" w:cstheme="minorHAnsi"/>
                <w:b/>
                <w:color w:val="0000FF"/>
                <w:lang w:val="es-ES_tradnl"/>
              </w:rPr>
              <w:t xml:space="preserve">días calendario computados </w:t>
            </w:r>
            <w:r w:rsidRPr="00223153">
              <w:rPr>
                <w:rFonts w:asciiTheme="minorHAnsi" w:hAnsiTheme="minorHAnsi" w:cstheme="minorHAnsi"/>
                <w:b/>
                <w:color w:val="0000FF"/>
                <w:u w:val="single"/>
                <w:lang w:val="es-ES_tradnl"/>
              </w:rPr>
              <w:t>a partir de la fecha de presentación de propuestas</w:t>
            </w:r>
            <w:r w:rsidRPr="00DB7BE8">
              <w:rPr>
                <w:rFonts w:asciiTheme="minorHAnsi" w:hAnsiTheme="minorHAnsi" w:cstheme="minorHAnsi"/>
                <w:bCs/>
                <w:lang w:val="es-ES_tradnl"/>
              </w:rPr>
              <w:t xml:space="preserve">, con </w:t>
            </w:r>
            <w:r w:rsidRPr="00FC624A">
              <w:rPr>
                <w:rFonts w:asciiTheme="minorHAnsi" w:hAnsiTheme="minorHAnsi" w:cstheme="minorHAnsi"/>
                <w:bCs/>
                <w:lang w:val="es-ES_tradnl"/>
              </w:rPr>
              <w:t>característica de renovabl</w:t>
            </w:r>
            <w:r>
              <w:rPr>
                <w:rFonts w:asciiTheme="minorHAnsi" w:hAnsiTheme="minorHAnsi" w:cstheme="minorHAnsi"/>
                <w:bCs/>
                <w:lang w:val="es-ES_tradnl"/>
              </w:rPr>
              <w:t>e</w:t>
            </w:r>
            <w:r w:rsidRPr="00FC624A">
              <w:rPr>
                <w:rFonts w:asciiTheme="minorHAnsi" w:hAnsiTheme="minorHAnsi" w:cstheme="minorHAnsi"/>
                <w:bCs/>
                <w:lang w:val="es-ES_tradnl"/>
              </w:rPr>
              <w:t>, de carácter irrevocable y de ejecución inmediata o a primer requerimiento emitidas por Instituciones Financieras autorizadas por la ASFI, según corresponda.</w:t>
            </w:r>
          </w:p>
          <w:p w14:paraId="1A776ABA" w14:textId="65F74B6F" w:rsidR="000B40DD" w:rsidRDefault="00B8089F" w:rsidP="00B707B1">
            <w:pPr>
              <w:pStyle w:val="Prrafodelista"/>
              <w:numPr>
                <w:ilvl w:val="0"/>
                <w:numId w:val="31"/>
              </w:numPr>
              <w:tabs>
                <w:tab w:val="left" w:pos="894"/>
              </w:tabs>
              <w:spacing w:before="240" w:after="120" w:line="360" w:lineRule="auto"/>
              <w:ind w:left="1126" w:hanging="284"/>
              <w:rPr>
                <w:rFonts w:asciiTheme="minorHAnsi" w:hAnsiTheme="minorHAnsi" w:cstheme="minorHAnsi"/>
                <w:b/>
                <w:color w:val="0000FF"/>
                <w:lang w:val="es-ES_tradnl"/>
              </w:rPr>
            </w:pPr>
            <w:r w:rsidRPr="00C36421">
              <w:rPr>
                <w:rFonts w:asciiTheme="minorHAnsi" w:hAnsiTheme="minorHAnsi" w:cstheme="minorHAnsi"/>
                <w:b/>
                <w:color w:val="0000FF"/>
                <w:lang w:val="es-ES_tradnl"/>
              </w:rPr>
              <w:t xml:space="preserve">Por Bs </w:t>
            </w:r>
            <w:r w:rsidR="004060E7">
              <w:rPr>
                <w:rFonts w:asciiTheme="minorHAnsi" w:hAnsiTheme="minorHAnsi" w:cstheme="minorHAnsi"/>
                <w:b/>
                <w:color w:val="0000FF"/>
                <w:lang w:val="es-ES_tradnl"/>
              </w:rPr>
              <w:t>7</w:t>
            </w:r>
            <w:r w:rsidRPr="00C36421">
              <w:rPr>
                <w:rFonts w:asciiTheme="minorHAnsi" w:hAnsiTheme="minorHAnsi" w:cstheme="minorHAnsi"/>
                <w:b/>
                <w:color w:val="0000FF"/>
                <w:lang w:val="es-ES_tradnl"/>
              </w:rPr>
              <w:t>.</w:t>
            </w:r>
            <w:r w:rsidR="004060E7">
              <w:rPr>
                <w:rFonts w:asciiTheme="minorHAnsi" w:hAnsiTheme="minorHAnsi" w:cstheme="minorHAnsi"/>
                <w:b/>
                <w:color w:val="0000FF"/>
                <w:lang w:val="es-ES_tradnl"/>
              </w:rPr>
              <w:t>2</w:t>
            </w:r>
            <w:r w:rsidRPr="00C36421">
              <w:rPr>
                <w:rFonts w:asciiTheme="minorHAnsi" w:hAnsiTheme="minorHAnsi" w:cstheme="minorHAnsi"/>
                <w:b/>
                <w:color w:val="0000FF"/>
                <w:lang w:val="es-ES_tradnl"/>
              </w:rPr>
              <w:t>00,00 (</w:t>
            </w:r>
            <w:r w:rsidR="004060E7">
              <w:rPr>
                <w:rFonts w:asciiTheme="minorHAnsi" w:hAnsiTheme="minorHAnsi" w:cstheme="minorHAnsi"/>
                <w:b/>
                <w:color w:val="0000FF"/>
                <w:lang w:val="es-ES_tradnl"/>
              </w:rPr>
              <w:t>Siete mil doscientos</w:t>
            </w:r>
            <w:r w:rsidR="002C7964">
              <w:rPr>
                <w:rFonts w:asciiTheme="minorHAnsi" w:hAnsiTheme="minorHAnsi" w:cstheme="minorHAnsi"/>
                <w:b/>
                <w:color w:val="0000FF"/>
                <w:lang w:val="es-ES_tradnl"/>
              </w:rPr>
              <w:t xml:space="preserve"> </w:t>
            </w:r>
            <w:r w:rsidRPr="00C36421">
              <w:rPr>
                <w:rFonts w:asciiTheme="minorHAnsi" w:hAnsiTheme="minorHAnsi" w:cstheme="minorHAnsi"/>
                <w:b/>
                <w:color w:val="0000FF"/>
                <w:lang w:val="es-ES_tradnl"/>
              </w:rPr>
              <w:t>00/100 Bolivianos</w:t>
            </w:r>
            <w:r w:rsidR="00C36421">
              <w:rPr>
                <w:rFonts w:asciiTheme="minorHAnsi" w:hAnsiTheme="minorHAnsi" w:cstheme="minorHAnsi"/>
                <w:b/>
                <w:color w:val="0000FF"/>
                <w:lang w:val="es-ES_tradnl"/>
              </w:rPr>
              <w:t>)</w:t>
            </w:r>
          </w:p>
          <w:p w14:paraId="554E82BB" w14:textId="77777777" w:rsidR="003224CC" w:rsidRPr="00C36421" w:rsidRDefault="003224CC" w:rsidP="003224CC">
            <w:pPr>
              <w:pStyle w:val="Prrafodelista"/>
              <w:tabs>
                <w:tab w:val="left" w:pos="894"/>
              </w:tabs>
              <w:ind w:left="1126"/>
              <w:rPr>
                <w:rFonts w:asciiTheme="minorHAnsi" w:hAnsiTheme="minorHAnsi" w:cstheme="minorHAnsi"/>
                <w:b/>
                <w:color w:val="0000FF"/>
                <w:lang w:val="es-ES_tradnl"/>
              </w:rPr>
            </w:pPr>
          </w:p>
          <w:p w14:paraId="6C9BFEDD" w14:textId="77777777" w:rsidR="001474D2" w:rsidRPr="003C2617" w:rsidRDefault="001474D2" w:rsidP="00211532">
            <w:pPr>
              <w:tabs>
                <w:tab w:val="left" w:pos="993"/>
              </w:tabs>
              <w:suppressAutoHyphens/>
              <w:jc w:val="both"/>
              <w:rPr>
                <w:rFonts w:asciiTheme="minorHAnsi" w:hAnsiTheme="minorHAnsi" w:cstheme="minorHAnsi"/>
                <w:bCs/>
              </w:rPr>
            </w:pPr>
            <w:r w:rsidRPr="003C2617">
              <w:rPr>
                <w:rFonts w:asciiTheme="minorHAnsi" w:hAnsiTheme="minorHAnsi" w:cstheme="minorHAnsi"/>
                <w:bCs/>
              </w:rPr>
              <w:t>Ejecución: esta garantía será ejecutada:</w:t>
            </w:r>
          </w:p>
          <w:p w14:paraId="378D556D" w14:textId="77777777" w:rsidR="001474D2" w:rsidRPr="003C2617" w:rsidRDefault="001474D2" w:rsidP="0021153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retire su propuesta con posterioridad al cierre de recepción de propuestas.</w:t>
            </w:r>
          </w:p>
          <w:p w14:paraId="44131B3A" w14:textId="77777777" w:rsidR="001474D2" w:rsidRPr="003C2617" w:rsidRDefault="001474D2" w:rsidP="0021153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los documentos originales o fotocopias legalizadas presentadas en fotocopia en su propuesta.</w:t>
            </w:r>
          </w:p>
          <w:p w14:paraId="2C0857BD" w14:textId="77777777" w:rsidR="001474D2" w:rsidRPr="003C2617" w:rsidRDefault="001474D2" w:rsidP="0021153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lastRenderedPageBreak/>
              <w:t>Cuando el proponente adjudicado no presente la garantía a primer requerimiento de cumplimiento de contrato</w:t>
            </w:r>
          </w:p>
          <w:p w14:paraId="571AB511" w14:textId="77777777" w:rsidR="001474D2" w:rsidRPr="003C2617" w:rsidRDefault="001474D2" w:rsidP="0021153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el proponente adjudicado no suscriba el contrato en el plazo establecido. </w:t>
            </w:r>
          </w:p>
          <w:p w14:paraId="36A12AFD" w14:textId="77777777" w:rsidR="001474D2" w:rsidRPr="003C2617" w:rsidRDefault="001474D2" w:rsidP="00D127BB">
            <w:pPr>
              <w:tabs>
                <w:tab w:val="left" w:pos="993"/>
              </w:tabs>
              <w:suppressAutoHyphens/>
              <w:spacing w:before="120"/>
              <w:ind w:left="993" w:hanging="993"/>
              <w:jc w:val="both"/>
              <w:rPr>
                <w:rFonts w:asciiTheme="minorHAnsi" w:hAnsiTheme="minorHAnsi" w:cstheme="minorHAnsi"/>
                <w:bCs/>
              </w:rPr>
            </w:pPr>
            <w:r w:rsidRPr="003C2617">
              <w:rPr>
                <w:rFonts w:asciiTheme="minorHAnsi" w:hAnsiTheme="minorHAnsi" w:cstheme="minorHAnsi"/>
                <w:bCs/>
              </w:rPr>
              <w:t>Devolución: esta garantía será devuelta:</w:t>
            </w:r>
          </w:p>
          <w:p w14:paraId="5FFAEF45" w14:textId="77777777" w:rsidR="001474D2" w:rsidRPr="003C2617" w:rsidRDefault="001474D2" w:rsidP="00D127BB">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Al proponente adjudicado, cuando entregue la garantía de cumplimiento de contrato</w:t>
            </w:r>
          </w:p>
          <w:p w14:paraId="38BA0F38" w14:textId="77777777" w:rsidR="001474D2" w:rsidRPr="003C2617" w:rsidRDefault="001474D2" w:rsidP="0021153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 los otros proponentes, una vez suscrito el contrato</w:t>
            </w:r>
          </w:p>
          <w:p w14:paraId="54E6B96D" w14:textId="77777777" w:rsidR="001474D2" w:rsidRPr="003C2617" w:rsidRDefault="001474D2" w:rsidP="0021153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Después de la declaratoria desierta de la convocatoria</w:t>
            </w:r>
          </w:p>
          <w:p w14:paraId="32645B85" w14:textId="77777777" w:rsidR="001474D2" w:rsidRPr="003C2617" w:rsidRDefault="001474D2" w:rsidP="00D127BB">
            <w:pPr>
              <w:pStyle w:val="Prrafodelista"/>
              <w:numPr>
                <w:ilvl w:val="0"/>
                <w:numId w:val="14"/>
              </w:numPr>
              <w:tabs>
                <w:tab w:val="left" w:pos="993"/>
              </w:tabs>
              <w:suppressAutoHyphens/>
              <w:spacing w:after="120"/>
              <w:jc w:val="both"/>
              <w:rPr>
                <w:rFonts w:asciiTheme="minorHAnsi" w:hAnsiTheme="minorHAnsi" w:cstheme="minorHAnsi"/>
                <w:bCs/>
              </w:rPr>
            </w:pPr>
            <w:r w:rsidRPr="003C2617">
              <w:rPr>
                <w:rFonts w:asciiTheme="minorHAnsi" w:hAnsiTheme="minorHAnsi" w:cstheme="minorHAnsi"/>
                <w:bCs/>
              </w:rPr>
              <w:t xml:space="preserve">Cuando la </w:t>
            </w:r>
            <w:r>
              <w:rPr>
                <w:rFonts w:asciiTheme="minorHAnsi" w:hAnsiTheme="minorHAnsi" w:cstheme="minorHAnsi"/>
                <w:bCs/>
              </w:rPr>
              <w:t>CSBP</w:t>
            </w:r>
            <w:r w:rsidRPr="003C2617">
              <w:rPr>
                <w:rFonts w:asciiTheme="minorHAnsi" w:hAnsiTheme="minorHAnsi" w:cstheme="minorHAnsi"/>
                <w:bCs/>
              </w:rPr>
              <w:t xml:space="preserve"> solicite la extensión del periodo de validez de propuesta y el proponente rehúse aceptar la solicitud.</w:t>
            </w:r>
          </w:p>
          <w:p w14:paraId="6C2A4D7F" w14:textId="1E5AFB9E" w:rsidR="006C4C32" w:rsidRPr="00A81DCD" w:rsidRDefault="006C4C32" w:rsidP="00D127BB">
            <w:pPr>
              <w:suppressAutoHyphens/>
              <w:jc w:val="both"/>
              <w:rPr>
                <w:rFonts w:asciiTheme="minorHAnsi" w:hAnsiTheme="minorHAnsi" w:cs="Arial"/>
                <w:b/>
              </w:rPr>
            </w:pPr>
            <w:r w:rsidRPr="00A81DCD">
              <w:rPr>
                <w:rFonts w:asciiTheme="minorHAnsi" w:hAnsiTheme="minorHAnsi" w:cs="Arial"/>
                <w:b/>
              </w:rPr>
              <w:t>DOCUMENTOS DE LA PROPUESTA TÉCNICA</w:t>
            </w:r>
          </w:p>
          <w:p w14:paraId="35AE65B2" w14:textId="19261549" w:rsidR="00BB00F5" w:rsidRDefault="006C4C32" w:rsidP="00D127BB">
            <w:pPr>
              <w:pStyle w:val="Sinespaciado"/>
              <w:numPr>
                <w:ilvl w:val="0"/>
                <w:numId w:val="14"/>
              </w:numPr>
              <w:suppressAutoHyphens/>
              <w:spacing w:after="120"/>
              <w:jc w:val="both"/>
              <w:rPr>
                <w:rFonts w:asciiTheme="minorHAnsi" w:hAnsiTheme="minorHAnsi" w:cs="Arial"/>
                <w:b/>
              </w:rPr>
            </w:pPr>
            <w:r w:rsidRPr="00A81DCD">
              <w:rPr>
                <w:rFonts w:asciiTheme="minorHAnsi" w:hAnsiTheme="minorHAnsi" w:cs="Arial"/>
              </w:rPr>
              <w:t xml:space="preserve">Formulario </w:t>
            </w:r>
            <w:r w:rsidR="00E040FF" w:rsidRPr="00953147">
              <w:rPr>
                <w:rFonts w:asciiTheme="minorHAnsi" w:hAnsiTheme="minorHAnsi" w:cs="Arial"/>
                <w:b/>
                <w:bCs/>
              </w:rPr>
              <w:t>N°</w:t>
            </w:r>
            <w:r w:rsidR="00C3411C">
              <w:rPr>
                <w:rFonts w:asciiTheme="minorHAnsi" w:hAnsiTheme="minorHAnsi" w:cs="Arial"/>
                <w:b/>
                <w:bCs/>
              </w:rPr>
              <w:t>3</w:t>
            </w:r>
            <w:r w:rsidRPr="00A81DCD">
              <w:rPr>
                <w:rFonts w:asciiTheme="minorHAnsi" w:hAnsiTheme="minorHAnsi" w:cs="Arial"/>
              </w:rPr>
              <w:t xml:space="preserve"> de Especificaciones Técnicas, identificado en los Anexos de este documento, </w:t>
            </w:r>
            <w:r w:rsidRPr="00A81DCD">
              <w:rPr>
                <w:rFonts w:asciiTheme="minorHAnsi" w:hAnsiTheme="minorHAnsi" w:cs="Arial"/>
                <w:b/>
              </w:rPr>
              <w:t>en original</w:t>
            </w:r>
            <w:r w:rsidR="00C3411C">
              <w:rPr>
                <w:rFonts w:asciiTheme="minorHAnsi" w:hAnsiTheme="minorHAnsi" w:cs="Arial"/>
                <w:b/>
              </w:rPr>
              <w:t>.</w:t>
            </w:r>
            <w:r w:rsidR="000B40DD">
              <w:rPr>
                <w:rFonts w:asciiTheme="minorHAnsi" w:hAnsiTheme="minorHAnsi" w:cs="Arial"/>
                <w:b/>
              </w:rPr>
              <w:t xml:space="preserve"> </w:t>
            </w:r>
            <w:r w:rsidR="000B40DD">
              <w:rPr>
                <w:rFonts w:asciiTheme="minorHAnsi" w:hAnsiTheme="minorHAnsi" w:cs="Arial"/>
                <w:bCs/>
              </w:rPr>
              <w:t>(para cada ítem)</w:t>
            </w:r>
          </w:p>
          <w:p w14:paraId="3113FD43" w14:textId="3EC185D5" w:rsidR="006C4C32" w:rsidRPr="00A81DCD" w:rsidRDefault="006C4C32" w:rsidP="00211532">
            <w:pPr>
              <w:spacing w:line="276" w:lineRule="auto"/>
              <w:rPr>
                <w:rFonts w:asciiTheme="minorHAnsi" w:hAnsiTheme="minorHAnsi" w:cs="Arial"/>
                <w:b/>
              </w:rPr>
            </w:pPr>
            <w:r w:rsidRPr="00A81DCD">
              <w:rPr>
                <w:rFonts w:asciiTheme="minorHAnsi" w:hAnsiTheme="minorHAnsi" w:cs="Arial"/>
                <w:b/>
              </w:rPr>
              <w:t xml:space="preserve">DOCUMENTOS DE LA PROPUESTA ECONÓMICA </w:t>
            </w:r>
          </w:p>
          <w:p w14:paraId="3DBD3187" w14:textId="0C634606" w:rsidR="006C4C32" w:rsidRPr="00211532" w:rsidRDefault="006C4C32" w:rsidP="00D127BB">
            <w:pPr>
              <w:pStyle w:val="Sinespaciado"/>
              <w:numPr>
                <w:ilvl w:val="0"/>
                <w:numId w:val="14"/>
              </w:numPr>
              <w:spacing w:after="120"/>
              <w:jc w:val="both"/>
              <w:rPr>
                <w:rFonts w:asciiTheme="minorHAnsi" w:hAnsiTheme="minorHAnsi" w:cs="Arial"/>
                <w:b/>
              </w:rPr>
            </w:pPr>
            <w:r w:rsidRPr="00A81DCD">
              <w:rPr>
                <w:rFonts w:asciiTheme="minorHAnsi" w:hAnsiTheme="minorHAnsi" w:cs="Arial"/>
              </w:rPr>
              <w:t xml:space="preserve">La propuesta económica debe ser presentada en el Formulario </w:t>
            </w:r>
            <w:r w:rsidRPr="006536D5">
              <w:rPr>
                <w:rFonts w:asciiTheme="minorHAnsi" w:hAnsiTheme="minorHAnsi" w:cs="Arial"/>
                <w:b/>
                <w:bCs/>
              </w:rPr>
              <w:t>N</w:t>
            </w:r>
            <w:r w:rsidR="00B54FA0" w:rsidRPr="006536D5">
              <w:rPr>
                <w:rFonts w:asciiTheme="minorHAnsi" w:hAnsiTheme="minorHAnsi" w:cs="Arial"/>
                <w:b/>
                <w:bCs/>
              </w:rPr>
              <w:t>°</w:t>
            </w:r>
            <w:r w:rsidR="00F21BAE">
              <w:rPr>
                <w:rFonts w:asciiTheme="minorHAnsi" w:hAnsiTheme="minorHAnsi" w:cs="Arial"/>
                <w:b/>
                <w:bCs/>
              </w:rPr>
              <w:t>4</w:t>
            </w:r>
            <w:r w:rsidRPr="00A81DCD">
              <w:rPr>
                <w:rFonts w:asciiTheme="minorHAnsi" w:hAnsiTheme="minorHAnsi" w:cs="Arial"/>
              </w:rPr>
              <w:t xml:space="preserve"> Propuesta Económica, identificado en los Anexos de este documento, </w:t>
            </w:r>
            <w:r w:rsidRPr="00A81DCD">
              <w:rPr>
                <w:rFonts w:asciiTheme="minorHAnsi" w:hAnsiTheme="minorHAnsi" w:cs="Arial"/>
                <w:b/>
              </w:rPr>
              <w:t>en original.</w:t>
            </w:r>
          </w:p>
        </w:tc>
      </w:tr>
      <w:tr w:rsidR="006C4C32" w:rsidRPr="00A81DCD" w14:paraId="20124835" w14:textId="77777777" w:rsidTr="000263B1">
        <w:tc>
          <w:tcPr>
            <w:tcW w:w="3256" w:type="dxa"/>
            <w:gridSpan w:val="3"/>
          </w:tcPr>
          <w:p w14:paraId="2BD737F3" w14:textId="4E27249C" w:rsidR="006C4C32" w:rsidRPr="00A81DCD" w:rsidRDefault="006C4C32" w:rsidP="00F21BAE">
            <w:pPr>
              <w:pStyle w:val="Sinespaciado"/>
              <w:numPr>
                <w:ilvl w:val="0"/>
                <w:numId w:val="2"/>
              </w:numPr>
              <w:spacing w:before="120"/>
              <w:ind w:left="319" w:hanging="319"/>
              <w:jc w:val="both"/>
              <w:rPr>
                <w:rFonts w:asciiTheme="minorHAnsi" w:hAnsiTheme="minorHAnsi" w:cstheme="minorHAnsi"/>
                <w:b/>
              </w:rPr>
            </w:pPr>
            <w:r w:rsidRPr="00A81DCD">
              <w:rPr>
                <w:rFonts w:asciiTheme="minorHAnsi" w:hAnsiTheme="minorHAnsi" w:cstheme="minorHAnsi"/>
                <w:b/>
              </w:rPr>
              <w:lastRenderedPageBreak/>
              <w:t xml:space="preserve">VALIDEZ DE LA PROPUESTA </w:t>
            </w:r>
          </w:p>
        </w:tc>
        <w:tc>
          <w:tcPr>
            <w:tcW w:w="6662" w:type="dxa"/>
          </w:tcPr>
          <w:p w14:paraId="170450F7" w14:textId="77777777" w:rsidR="006C4C32" w:rsidRPr="00A81DCD" w:rsidRDefault="006C4C32" w:rsidP="00F21BAE">
            <w:pPr>
              <w:pStyle w:val="Sinespaciado"/>
              <w:spacing w:before="120"/>
              <w:jc w:val="both"/>
              <w:rPr>
                <w:rFonts w:asciiTheme="minorHAnsi" w:hAnsiTheme="minorHAnsi" w:cs="Arial"/>
              </w:rPr>
            </w:pPr>
            <w:r w:rsidRPr="00A81DCD">
              <w:rPr>
                <w:rFonts w:asciiTheme="minorHAnsi" w:hAnsiTheme="minorHAnsi" w:cs="Arial"/>
              </w:rPr>
              <w:t xml:space="preserve">La propuesta deberá tener una validez </w:t>
            </w:r>
            <w:r w:rsidRPr="00D127BB">
              <w:rPr>
                <w:rFonts w:asciiTheme="minorHAnsi" w:hAnsiTheme="minorHAnsi" w:cs="Arial"/>
                <w:b/>
                <w:bCs/>
                <w:u w:val="single"/>
              </w:rPr>
              <w:t>no menor a sesenta (60) días calendario</w:t>
            </w:r>
            <w:r w:rsidRPr="00A81DCD">
              <w:rPr>
                <w:rFonts w:asciiTheme="minorHAnsi" w:hAnsiTheme="minorHAnsi" w:cs="Arial"/>
              </w:rPr>
              <w:t>, desde la fecha fijada para la apertura de propuestas.</w:t>
            </w:r>
          </w:p>
          <w:p w14:paraId="4EAFCEB3" w14:textId="09CD9BB8" w:rsidR="006C4C32" w:rsidRPr="00A81DCD" w:rsidRDefault="006C4C32" w:rsidP="00F21BAE">
            <w:pPr>
              <w:pStyle w:val="Sinespaciado"/>
              <w:spacing w:before="120"/>
              <w:jc w:val="both"/>
              <w:rPr>
                <w:rFonts w:asciiTheme="minorHAnsi" w:hAnsiTheme="minorHAnsi" w:cs="Arial"/>
              </w:rPr>
            </w:pPr>
            <w:r w:rsidRPr="00A81DCD">
              <w:rPr>
                <w:rFonts w:asciiTheme="minorHAnsi" w:hAnsiTheme="minorHAnsi" w:cs="Arial"/>
              </w:rPr>
              <w:t>En circunstancias excepcionales por causas de fuerza mayor, caso fortuito</w:t>
            </w:r>
            <w:r w:rsidR="00581B25">
              <w:rPr>
                <w:rFonts w:asciiTheme="minorHAnsi" w:hAnsiTheme="minorHAnsi" w:cs="Arial"/>
              </w:rPr>
              <w:t xml:space="preserve"> o </w:t>
            </w:r>
            <w:r w:rsidRPr="00A81DCD">
              <w:rPr>
                <w:rFonts w:asciiTheme="minorHAnsi" w:hAnsiTheme="minorHAnsi" w:cs="Arial"/>
              </w:rPr>
              <w:t xml:space="preserve">de Reclamación, la CSBP podrá solicitar por escrito la extensión del período de validez de las propuestas, disponiendo un tiempo perentorio para la renovación de garantías, si éstas fueron solicitadas, para lo que se considerará lo siguiente: </w:t>
            </w:r>
          </w:p>
          <w:p w14:paraId="24E1A66C" w14:textId="000D5588" w:rsidR="006C4C32" w:rsidRPr="00A81DCD" w:rsidRDefault="006C4C32">
            <w:pPr>
              <w:pStyle w:val="Sinespaciado"/>
              <w:numPr>
                <w:ilvl w:val="0"/>
                <w:numId w:val="16"/>
              </w:numPr>
              <w:spacing w:before="120" w:after="120"/>
              <w:jc w:val="both"/>
              <w:rPr>
                <w:rFonts w:asciiTheme="minorHAnsi" w:hAnsiTheme="minorHAnsi" w:cs="Arial"/>
              </w:rPr>
            </w:pPr>
            <w:r w:rsidRPr="00A81DCD">
              <w:rPr>
                <w:rFonts w:asciiTheme="minorHAnsi" w:hAnsiTheme="minorHAnsi" w:cs="Arial"/>
              </w:rPr>
              <w:t>El proponente que rehúse aceptar la solicitud, será excluido del proceso, no siendo sujeto de ejecución de la Garantía de Seriedad de Propuesta, si ésta hubiera solicitado.</w:t>
            </w:r>
          </w:p>
          <w:p w14:paraId="78A00B7E" w14:textId="7B8582A4" w:rsidR="006C4C32" w:rsidRPr="00BC0298" w:rsidRDefault="006C4C32">
            <w:pPr>
              <w:pStyle w:val="Sinespaciado"/>
              <w:numPr>
                <w:ilvl w:val="0"/>
                <w:numId w:val="16"/>
              </w:numPr>
              <w:spacing w:before="120" w:after="120"/>
              <w:rPr>
                <w:rFonts w:asciiTheme="minorHAnsi" w:hAnsiTheme="minorHAnsi" w:cs="Arial"/>
              </w:rPr>
            </w:pPr>
            <w:r w:rsidRPr="00A81DCD">
              <w:rPr>
                <w:rFonts w:asciiTheme="minorHAnsi" w:hAnsiTheme="minorHAnsi" w:cs="Arial"/>
              </w:rPr>
              <w:t>Los proponentes que accedan a la prórroga, no podrán modificar su propuesta.</w:t>
            </w:r>
          </w:p>
          <w:p w14:paraId="7A8A209E" w14:textId="4EE17BD4" w:rsidR="006C4C32" w:rsidRPr="00F719AA" w:rsidRDefault="006C4C32">
            <w:pPr>
              <w:pStyle w:val="Sinespaciado"/>
              <w:numPr>
                <w:ilvl w:val="0"/>
                <w:numId w:val="16"/>
              </w:numPr>
              <w:spacing w:before="120" w:after="120"/>
              <w:jc w:val="both"/>
              <w:rPr>
                <w:rFonts w:asciiTheme="minorHAnsi" w:hAnsiTheme="minorHAnsi" w:cs="Arial"/>
              </w:rPr>
            </w:pPr>
            <w:r w:rsidRPr="00A81DCD">
              <w:rPr>
                <w:rFonts w:asciiTheme="minorHAnsi" w:hAnsiTheme="minorHAnsi" w:cs="Arial"/>
              </w:rPr>
              <w:t>Para mantener la validez de la propuesta, el proponente deberá necesariamente    presentar una garantía que cubra el nuevo plazo de validez de su propuesta.</w:t>
            </w:r>
            <w:r w:rsidRPr="00A81DCD">
              <w:rPr>
                <w:rFonts w:asciiTheme="minorHAnsi" w:hAnsiTheme="minorHAnsi" w:cs="Arial"/>
                <w:b/>
                <w:i/>
              </w:rPr>
              <w:t xml:space="preserve"> </w:t>
            </w:r>
          </w:p>
        </w:tc>
      </w:tr>
      <w:tr w:rsidR="00C94FB1" w:rsidRPr="00A81DCD" w14:paraId="10077ABB" w14:textId="77777777" w:rsidTr="000263B1">
        <w:tc>
          <w:tcPr>
            <w:tcW w:w="3256" w:type="dxa"/>
            <w:gridSpan w:val="3"/>
          </w:tcPr>
          <w:p w14:paraId="16FA14B9" w14:textId="712D8461" w:rsidR="00C94FB1" w:rsidRPr="00A81DCD" w:rsidRDefault="00C94FB1" w:rsidP="00F21BAE">
            <w:pPr>
              <w:pStyle w:val="Sinespaciado"/>
              <w:numPr>
                <w:ilvl w:val="0"/>
                <w:numId w:val="2"/>
              </w:numPr>
              <w:spacing w:before="120"/>
              <w:ind w:left="319" w:hanging="319"/>
              <w:jc w:val="both"/>
              <w:rPr>
                <w:rFonts w:asciiTheme="minorHAnsi" w:hAnsiTheme="minorHAnsi" w:cstheme="minorHAnsi"/>
                <w:b/>
              </w:rPr>
            </w:pPr>
            <w:r w:rsidRPr="00A81DCD">
              <w:rPr>
                <w:rFonts w:asciiTheme="minorHAnsi" w:hAnsiTheme="minorHAnsi" w:cstheme="minorHAnsi"/>
                <w:b/>
              </w:rPr>
              <w:t>PRESENTACIÓN DE PROPUESTAS</w:t>
            </w:r>
          </w:p>
        </w:tc>
        <w:tc>
          <w:tcPr>
            <w:tcW w:w="6662" w:type="dxa"/>
          </w:tcPr>
          <w:p w14:paraId="79669AAE" w14:textId="090006BC" w:rsidR="00C94FB1" w:rsidRPr="00A81DCD" w:rsidRDefault="00C94FB1" w:rsidP="00B707B1">
            <w:pPr>
              <w:tabs>
                <w:tab w:val="left" w:pos="993"/>
              </w:tabs>
              <w:spacing w:before="120" w:after="200"/>
              <w:jc w:val="both"/>
              <w:rPr>
                <w:rFonts w:asciiTheme="minorHAnsi" w:hAnsiTheme="minorHAnsi" w:cs="Arial"/>
              </w:rPr>
            </w:pPr>
            <w:r w:rsidRPr="00A81DCD">
              <w:rPr>
                <w:rFonts w:asciiTheme="minorHAnsi" w:hAnsiTheme="minorHAnsi" w:cs="Arial"/>
              </w:rPr>
              <w:t xml:space="preserve">Las propuestas deben ser presentadas </w:t>
            </w:r>
            <w:r w:rsidR="00765F02">
              <w:rPr>
                <w:rFonts w:asciiTheme="minorHAnsi" w:hAnsiTheme="minorHAnsi" w:cs="Arial"/>
              </w:rPr>
              <w:t xml:space="preserve">en </w:t>
            </w:r>
            <w:r w:rsidRPr="00A81DCD">
              <w:rPr>
                <w:rFonts w:asciiTheme="minorHAnsi" w:hAnsiTheme="minorHAnsi" w:cs="Arial"/>
              </w:rPr>
              <w:t>horario, fecha y lugar establecidos en la convocatoria.</w:t>
            </w:r>
          </w:p>
          <w:p w14:paraId="3B19D400" w14:textId="765DA587" w:rsidR="00C94FB1" w:rsidRPr="00A81DCD" w:rsidRDefault="00C94FB1" w:rsidP="001B25F2">
            <w:pPr>
              <w:tabs>
                <w:tab w:val="left" w:pos="993"/>
              </w:tabs>
              <w:spacing w:before="120"/>
              <w:jc w:val="both"/>
              <w:rPr>
                <w:rFonts w:asciiTheme="minorHAnsi" w:hAnsiTheme="minorHAnsi" w:cs="Arial"/>
              </w:rPr>
            </w:pPr>
            <w:r w:rsidRPr="00A81DCD">
              <w:rPr>
                <w:rFonts w:asciiTheme="minorHAnsi" w:hAnsiTheme="minorHAnsi" w:cs="Arial"/>
              </w:rPr>
              <w:t>La propuesta debe incluir un índice que permita la rápida ubicación de los     documentos presentados</w:t>
            </w:r>
            <w:r w:rsidRPr="00A81DCD">
              <w:rPr>
                <w:rFonts w:asciiTheme="minorHAnsi" w:hAnsiTheme="minorHAnsi" w:cs="Arial"/>
                <w:sz w:val="18"/>
                <w:szCs w:val="18"/>
              </w:rPr>
              <w:t xml:space="preserve">. </w:t>
            </w:r>
          </w:p>
          <w:p w14:paraId="68E6C782" w14:textId="77777777" w:rsidR="00C94FB1" w:rsidRPr="00A81DCD" w:rsidRDefault="00C94FB1" w:rsidP="001B25F2">
            <w:pPr>
              <w:tabs>
                <w:tab w:val="left" w:pos="993"/>
              </w:tabs>
              <w:spacing w:before="120"/>
              <w:jc w:val="both"/>
              <w:rPr>
                <w:rFonts w:asciiTheme="minorHAnsi" w:hAnsiTheme="minorHAnsi" w:cs="Arial"/>
              </w:rPr>
            </w:pPr>
            <w:r w:rsidRPr="00A81DCD">
              <w:rPr>
                <w:rFonts w:asciiTheme="minorHAnsi" w:hAnsiTheme="minorHAnsi" w:cs="Arial"/>
              </w:rPr>
              <w:t>El original de la propuesta deberá tener todas sus páginas numeradas, selladas y rubricadas por el representante legal del proponente.</w:t>
            </w:r>
          </w:p>
          <w:p w14:paraId="7D523243" w14:textId="77777777" w:rsidR="00C94FB1" w:rsidRPr="00A81DCD" w:rsidRDefault="00C94FB1" w:rsidP="001B25F2">
            <w:pPr>
              <w:tabs>
                <w:tab w:val="left" w:pos="993"/>
              </w:tabs>
              <w:spacing w:before="120"/>
              <w:jc w:val="both"/>
              <w:rPr>
                <w:rFonts w:asciiTheme="minorHAnsi" w:hAnsiTheme="minorHAnsi" w:cs="Arial"/>
              </w:rPr>
            </w:pPr>
            <w:r w:rsidRPr="00A81DCD">
              <w:rPr>
                <w:rFonts w:asciiTheme="minorHAnsi" w:hAnsiTheme="minorHAnsi" w:cs="Arial"/>
              </w:rPr>
              <w:t>No se aceptarán propuestas que contengan textos entre líneas, borrones y tachaduras, siendo causal de inhabilitación.</w:t>
            </w:r>
          </w:p>
          <w:p w14:paraId="12F9B0FC" w14:textId="266A3045" w:rsidR="00C94FB1" w:rsidRPr="00A81DCD" w:rsidRDefault="00F01F78" w:rsidP="001B25F2">
            <w:pPr>
              <w:spacing w:before="120"/>
              <w:jc w:val="both"/>
              <w:rPr>
                <w:rFonts w:asciiTheme="minorHAnsi" w:hAnsiTheme="minorHAnsi" w:cstheme="minorHAnsi"/>
              </w:rPr>
            </w:pPr>
            <w:r w:rsidRPr="00F01F78">
              <w:rPr>
                <w:rFonts w:asciiTheme="minorHAnsi" w:hAnsiTheme="minorHAnsi" w:cstheme="minorHAnsi"/>
              </w:rPr>
              <w:lastRenderedPageBreak/>
              <w:t xml:space="preserve">La propuesta debe ser presentada en un </w:t>
            </w:r>
            <w:r w:rsidRPr="00F01F78">
              <w:rPr>
                <w:rFonts w:asciiTheme="minorHAnsi" w:hAnsiTheme="minorHAnsi" w:cstheme="minorHAnsi"/>
                <w:b/>
              </w:rPr>
              <w:t>ejemplar original</w:t>
            </w:r>
            <w:r w:rsidRPr="00F01F78">
              <w:rPr>
                <w:rFonts w:asciiTheme="minorHAnsi" w:hAnsiTheme="minorHAnsi" w:cstheme="minorHAnsi"/>
              </w:rPr>
              <w:t xml:space="preserve"> y </w:t>
            </w:r>
            <w:r w:rsidRPr="00F01F78">
              <w:rPr>
                <w:rFonts w:asciiTheme="minorHAnsi" w:hAnsiTheme="minorHAnsi" w:cstheme="minorHAnsi"/>
                <w:b/>
                <w:u w:val="single"/>
              </w:rPr>
              <w:t>una copia</w:t>
            </w:r>
            <w:r w:rsidRPr="00F01F78">
              <w:rPr>
                <w:rFonts w:asciiTheme="minorHAnsi" w:hAnsiTheme="minorHAnsi" w:cstheme="minorHAnsi"/>
                <w:u w:val="single"/>
              </w:rPr>
              <w:t xml:space="preserve"> </w:t>
            </w:r>
            <w:r w:rsidRPr="00F01F78">
              <w:rPr>
                <w:rFonts w:asciiTheme="minorHAnsi" w:hAnsiTheme="minorHAnsi" w:cstheme="minorHAnsi"/>
                <w:b/>
                <w:u w:val="single"/>
              </w:rPr>
              <w:t>DIGITAL.</w:t>
            </w:r>
          </w:p>
        </w:tc>
      </w:tr>
      <w:tr w:rsidR="00F719AA" w:rsidRPr="00A81DCD" w14:paraId="5A9C62CC" w14:textId="77777777" w:rsidTr="000263B1">
        <w:tc>
          <w:tcPr>
            <w:tcW w:w="3256" w:type="dxa"/>
            <w:gridSpan w:val="3"/>
          </w:tcPr>
          <w:p w14:paraId="249EBD46" w14:textId="3DB03EE5" w:rsidR="00F719AA" w:rsidRPr="00A81DCD" w:rsidRDefault="00F719AA" w:rsidP="00F719AA">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PRESENTACIÓN DE OFERTA</w:t>
            </w:r>
          </w:p>
        </w:tc>
        <w:tc>
          <w:tcPr>
            <w:tcW w:w="6662" w:type="dxa"/>
          </w:tcPr>
          <w:p w14:paraId="44B6F0B7" w14:textId="77777777" w:rsidR="00F719AA" w:rsidRPr="00A81DCD" w:rsidRDefault="00F719AA" w:rsidP="00B707B1">
            <w:pPr>
              <w:jc w:val="both"/>
              <w:rPr>
                <w:rFonts w:asciiTheme="minorHAnsi" w:hAnsiTheme="minorHAnsi" w:cstheme="minorHAnsi"/>
                <w:bCs/>
                <w:color w:val="000000"/>
                <w:kern w:val="28"/>
                <w:lang w:eastAsia="es-ES"/>
              </w:rPr>
            </w:pPr>
            <w:r w:rsidRPr="00A81DCD">
              <w:rPr>
                <w:rFonts w:asciiTheme="minorHAnsi" w:hAnsiTheme="minorHAnsi" w:cstheme="minorHAnsi"/>
                <w:bCs/>
                <w:color w:val="000000"/>
                <w:kern w:val="28"/>
                <w:lang w:eastAsia="es-ES"/>
              </w:rPr>
              <w:t xml:space="preserve">La recepción de ofertas se realizará de forma </w:t>
            </w:r>
            <w:r w:rsidRPr="00D07291">
              <w:rPr>
                <w:rFonts w:asciiTheme="minorHAnsi" w:hAnsiTheme="minorHAnsi" w:cstheme="minorHAnsi"/>
                <w:bCs/>
                <w:kern w:val="28"/>
                <w:lang w:eastAsia="es-ES"/>
              </w:rPr>
              <w:t>física</w:t>
            </w:r>
            <w:r>
              <w:rPr>
                <w:rFonts w:asciiTheme="minorHAnsi" w:hAnsiTheme="minorHAnsi" w:cstheme="minorHAnsi"/>
                <w:bCs/>
                <w:kern w:val="28"/>
                <w:lang w:eastAsia="es-ES"/>
              </w:rPr>
              <w:t xml:space="preserve"> o electrónica.</w:t>
            </w:r>
          </w:p>
          <w:p w14:paraId="393D7D97" w14:textId="77777777" w:rsidR="00F719AA" w:rsidRPr="00A81DCD" w:rsidRDefault="00F719AA" w:rsidP="00B707B1">
            <w:pPr>
              <w:tabs>
                <w:tab w:val="left" w:pos="993"/>
              </w:tabs>
              <w:jc w:val="both"/>
              <w:outlineLvl w:val="0"/>
              <w:rPr>
                <w:rFonts w:asciiTheme="minorHAnsi" w:hAnsiTheme="minorHAnsi" w:cstheme="minorHAnsi"/>
                <w:bCs/>
                <w:color w:val="000000"/>
                <w:kern w:val="28"/>
                <w:lang w:eastAsia="es-ES"/>
              </w:rPr>
            </w:pPr>
          </w:p>
          <w:p w14:paraId="0707CCEC" w14:textId="77777777" w:rsidR="00F719AA" w:rsidRPr="00A81DCD" w:rsidRDefault="00F719AA" w:rsidP="00B707B1">
            <w:pPr>
              <w:tabs>
                <w:tab w:val="left" w:pos="993"/>
              </w:tabs>
              <w:jc w:val="both"/>
              <w:outlineLvl w:val="0"/>
              <w:rPr>
                <w:rFonts w:asciiTheme="minorHAnsi" w:hAnsiTheme="minorHAnsi" w:cstheme="minorHAnsi"/>
                <w:b/>
                <w:bCs/>
                <w:color w:val="000000"/>
                <w:kern w:val="28"/>
                <w:lang w:eastAsia="es-ES"/>
              </w:rPr>
            </w:pPr>
            <w:r w:rsidRPr="00A81DCD">
              <w:rPr>
                <w:rFonts w:asciiTheme="minorHAnsi" w:hAnsiTheme="minorHAnsi" w:cstheme="minorHAnsi"/>
                <w:b/>
                <w:bCs/>
                <w:color w:val="000000"/>
                <w:kern w:val="28"/>
                <w:lang w:eastAsia="es-ES"/>
              </w:rPr>
              <w:t xml:space="preserve">OFERTA FISICA: </w:t>
            </w:r>
          </w:p>
          <w:p w14:paraId="514D1CA6" w14:textId="0A590250" w:rsidR="00F719AA" w:rsidRPr="00A81DCD" w:rsidRDefault="00F719AA" w:rsidP="00B707B1">
            <w:pPr>
              <w:pStyle w:val="Sinespaciado"/>
              <w:ind w:left="284"/>
              <w:jc w:val="both"/>
              <w:rPr>
                <w:rFonts w:asciiTheme="minorHAnsi" w:hAnsiTheme="minorHAnsi" w:cs="Arial"/>
                <w:sz w:val="18"/>
                <w:szCs w:val="18"/>
              </w:rPr>
            </w:pPr>
            <w:r w:rsidRPr="00A81DCD">
              <w:rPr>
                <w:rFonts w:asciiTheme="minorHAnsi" w:hAnsiTheme="minorHAnsi" w:cs="Arial"/>
              </w:rPr>
              <w:t>La propuesta deberá ser presentada en sobre cerrado y con cinta adhesiva transparente sobre las firmas y sellos. El rótulo del sobre podrá ser el siguiente</w:t>
            </w:r>
            <w:r w:rsidRPr="00A81DCD">
              <w:rPr>
                <w:rFonts w:asciiTheme="minorHAnsi" w:hAnsiTheme="minorHAnsi" w:cs="Arial"/>
                <w:sz w:val="18"/>
                <w:szCs w:val="18"/>
              </w:rPr>
              <w:t>:</w:t>
            </w:r>
          </w:p>
          <w:p w14:paraId="1650FEDF" w14:textId="13BA6F43" w:rsidR="00F719AA" w:rsidRPr="00A81DCD" w:rsidRDefault="001B25F2" w:rsidP="00B707B1">
            <w:pPr>
              <w:pStyle w:val="Norma"/>
              <w:spacing w:line="240" w:lineRule="auto"/>
              <w:jc w:val="both"/>
              <w:rPr>
                <w:rFonts w:asciiTheme="minorHAnsi" w:hAnsiTheme="minorHAnsi" w:cstheme="minorHAnsi"/>
                <w:lang w:val="es-ES"/>
              </w:rPr>
            </w:pPr>
            <w:r w:rsidRPr="00A81DCD">
              <w:rPr>
                <w:rFonts w:asciiTheme="minorHAnsi" w:hAnsiTheme="minorHAnsi" w:cstheme="minorHAnsi"/>
                <w:noProof/>
                <w:lang w:eastAsia="es-ES"/>
              </w:rPr>
              <mc:AlternateContent>
                <mc:Choice Requires="wps">
                  <w:drawing>
                    <wp:anchor distT="0" distB="0" distL="114300" distR="114300" simplePos="0" relativeHeight="251668480" behindDoc="0" locked="0" layoutInCell="1" allowOverlap="1" wp14:anchorId="36D53CD0" wp14:editId="2E760CC1">
                      <wp:simplePos x="0" y="0"/>
                      <wp:positionH relativeFrom="column">
                        <wp:posOffset>162091</wp:posOffset>
                      </wp:positionH>
                      <wp:positionV relativeFrom="paragraph">
                        <wp:posOffset>110462</wp:posOffset>
                      </wp:positionV>
                      <wp:extent cx="3857625" cy="2091193"/>
                      <wp:effectExtent l="0" t="0" r="28575" b="23495"/>
                      <wp:wrapNone/>
                      <wp:docPr id="1343978409" name="Rectángulo 1343978409"/>
                      <wp:cNvGraphicFramePr/>
                      <a:graphic xmlns:a="http://schemas.openxmlformats.org/drawingml/2006/main">
                        <a:graphicData uri="http://schemas.microsoft.com/office/word/2010/wordprocessingShape">
                          <wps:wsp>
                            <wps:cNvSpPr/>
                            <wps:spPr>
                              <a:xfrm>
                                <a:off x="0" y="0"/>
                                <a:ext cx="3857625" cy="2091193"/>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D699A7A" w14:textId="77777777" w:rsidR="00F719AA" w:rsidRDefault="00F719AA" w:rsidP="00895D6B">
                                  <w:pPr>
                                    <w:ind w:left="180" w:right="180"/>
                                    <w:jc w:val="center"/>
                                    <w:rPr>
                                      <w:rFonts w:ascii="Arial Narrow" w:hAnsi="Arial Narrow" w:cs="Arial"/>
                                      <w:b/>
                                      <w:bCs/>
                                    </w:rPr>
                                  </w:pPr>
                                  <w:r>
                                    <w:rPr>
                                      <w:noProof/>
                                      <w:lang w:eastAsia="es-ES"/>
                                    </w:rPr>
                                    <w:drawing>
                                      <wp:inline distT="0" distB="0" distL="0" distR="0" wp14:anchorId="63E0A502" wp14:editId="3C2724AE">
                                        <wp:extent cx="986790" cy="325755"/>
                                        <wp:effectExtent l="0" t="0" r="0" b="0"/>
                                        <wp:docPr id="2004310590" name="Imagen 200431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47581881" w14:textId="77777777" w:rsidR="00F719AA" w:rsidRPr="00B55DD8" w:rsidRDefault="00F719AA" w:rsidP="00895D6B">
                                  <w:pPr>
                                    <w:ind w:left="180" w:right="180"/>
                                    <w:jc w:val="center"/>
                                    <w:rPr>
                                      <w:rFonts w:ascii="Arial Narrow" w:hAnsi="Arial Narrow" w:cs="Arial"/>
                                      <w:b/>
                                      <w:bCs/>
                                    </w:rPr>
                                  </w:pPr>
                                  <w:r w:rsidRPr="00B55DD8">
                                    <w:rPr>
                                      <w:rFonts w:ascii="Arial Narrow" w:hAnsi="Arial Narrow" w:cs="Arial"/>
                                      <w:b/>
                                      <w:bCs/>
                                    </w:rPr>
                                    <w:t>CAJA DE SALUD DE LA BANCA PRIVADA</w:t>
                                  </w:r>
                                </w:p>
                                <w:p w14:paraId="19B0F311" w14:textId="6B865364" w:rsidR="00F719AA" w:rsidRPr="00B55DD8" w:rsidRDefault="00F21BAE" w:rsidP="00F51142">
                                  <w:pPr>
                                    <w:ind w:left="180" w:right="180"/>
                                    <w:jc w:val="center"/>
                                    <w:rPr>
                                      <w:rFonts w:ascii="Arial Narrow" w:hAnsi="Arial Narrow" w:cs="Arial"/>
                                      <w:b/>
                                      <w:bCs/>
                                    </w:rPr>
                                  </w:pPr>
                                  <w:r>
                                    <w:rPr>
                                      <w:rFonts w:ascii="Arial Narrow" w:hAnsi="Arial Narrow" w:cs="Arial"/>
                                      <w:b/>
                                      <w:bCs/>
                                    </w:rPr>
                                    <w:t>REGIONAL COCHABAMBA</w:t>
                                  </w:r>
                                </w:p>
                                <w:p w14:paraId="3469A3BA" w14:textId="44CB2AD0" w:rsidR="00F719AA" w:rsidRPr="00B55DD8" w:rsidRDefault="00F719AA" w:rsidP="00F21BAE">
                                  <w:pPr>
                                    <w:ind w:left="180" w:right="180"/>
                                    <w:jc w:val="both"/>
                                    <w:rPr>
                                      <w:rFonts w:ascii="Arial Narrow" w:hAnsi="Arial Narrow"/>
                                      <w:b/>
                                      <w:bCs/>
                                      <w:i/>
                                      <w:szCs w:val="22"/>
                                    </w:rPr>
                                  </w:pPr>
                                  <w:r w:rsidRPr="00B55DD8">
                                    <w:rPr>
                                      <w:rFonts w:ascii="Arial Narrow" w:hAnsi="Arial Narrow"/>
                                      <w:b/>
                                      <w:bCs/>
                                      <w:color w:val="000000" w:themeColor="text1"/>
                                      <w:szCs w:val="22"/>
                                    </w:rPr>
                                    <w:t>LUGAR DE ENTREGA DE LA PROPUESTA</w:t>
                                  </w:r>
                                  <w:r w:rsidRPr="00B55DD8">
                                    <w:rPr>
                                      <w:rFonts w:ascii="Arial Narrow" w:hAnsi="Arial Narrow"/>
                                      <w:bCs/>
                                      <w:szCs w:val="22"/>
                                    </w:rPr>
                                    <w:t>:</w:t>
                                  </w:r>
                                  <w:r w:rsidR="00F21BAE" w:rsidRPr="00F21BAE">
                                    <w:t xml:space="preserve"> </w:t>
                                  </w:r>
                                  <w:r w:rsidR="00F21BAE" w:rsidRPr="00F21BAE">
                                    <w:rPr>
                                      <w:rFonts w:ascii="Arial Narrow" w:hAnsi="Arial Narrow"/>
                                      <w:bCs/>
                                      <w:szCs w:val="22"/>
                                    </w:rPr>
                                    <w:t>Departamento de Cochabamba, zona Central, Calle Hamiraya N° 356, Edificio Policonsultorio de la CSBP quinto piso bloque “A”</w:t>
                                  </w:r>
                                </w:p>
                                <w:p w14:paraId="53BAD429" w14:textId="77777777" w:rsidR="00F719AA" w:rsidRPr="00B55DD8" w:rsidRDefault="00F719AA" w:rsidP="00F51142">
                                  <w:pPr>
                                    <w:ind w:left="180" w:right="180"/>
                                    <w:jc w:val="both"/>
                                    <w:rPr>
                                      <w:rFonts w:ascii="Arial Narrow" w:hAnsi="Arial Narrow" w:cs="Arial"/>
                                      <w:b/>
                                      <w:bCs/>
                                    </w:rPr>
                                  </w:pPr>
                                  <w:r w:rsidRPr="00B55DD8">
                                    <w:rPr>
                                      <w:rFonts w:ascii="Arial Narrow" w:hAnsi="Arial Narrow" w:cs="Arial"/>
                                      <w:b/>
                                      <w:bCs/>
                                    </w:rPr>
                                    <w:t>RAZÓN SOCIAL O NOMBRE DEL PROPONENTE:</w:t>
                                  </w:r>
                                </w:p>
                                <w:p w14:paraId="416A0E93" w14:textId="77777777" w:rsidR="00F719AA" w:rsidRPr="00B55DD8" w:rsidRDefault="00F719AA" w:rsidP="00895D6B">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1CBDE38A" w14:textId="0AB5DF12" w:rsidR="00F719AA" w:rsidRDefault="00F719AA" w:rsidP="00D425BF">
                                  <w:pPr>
                                    <w:ind w:left="180" w:right="180"/>
                                    <w:jc w:val="center"/>
                                    <w:rPr>
                                      <w:rFonts w:ascii="Arial Narrow" w:hAnsi="Arial Narrow" w:cs="Arial"/>
                                      <w:b/>
                                      <w:bCs/>
                                      <w:lang w:val="pt-BR"/>
                                    </w:rPr>
                                  </w:pPr>
                                  <w:r w:rsidRPr="00B55DD8">
                                    <w:rPr>
                                      <w:rFonts w:ascii="Arial Narrow" w:hAnsi="Arial Narrow" w:cs="Arial"/>
                                      <w:b/>
                                      <w:bCs/>
                                      <w:lang w:val="pt-BR"/>
                                    </w:rPr>
                                    <w:t xml:space="preserve">CÓDIGO: </w:t>
                                  </w:r>
                                  <w:r w:rsidR="00F21BAE">
                                    <w:rPr>
                                      <w:rFonts w:ascii="Arial Narrow" w:hAnsi="Arial Narrow" w:cs="Arial"/>
                                      <w:b/>
                                      <w:bCs/>
                                      <w:lang w:val="pt-BR"/>
                                    </w:rPr>
                                    <w:t>CB-IP-</w:t>
                                  </w:r>
                                  <w:r w:rsidR="004060E7">
                                    <w:rPr>
                                      <w:rFonts w:ascii="Arial Narrow" w:hAnsi="Arial Narrow" w:cs="Arial"/>
                                      <w:b/>
                                      <w:bCs/>
                                      <w:lang w:val="pt-BR"/>
                                    </w:rPr>
                                    <w:t>01</w:t>
                                  </w:r>
                                  <w:r>
                                    <w:rPr>
                                      <w:rFonts w:ascii="Arial Narrow" w:hAnsi="Arial Narrow" w:cs="Arial"/>
                                      <w:b/>
                                      <w:bCs/>
                                      <w:lang w:val="pt-BR"/>
                                    </w:rPr>
                                    <w:t>-202</w:t>
                                  </w:r>
                                  <w:r w:rsidR="002C7964">
                                    <w:rPr>
                                      <w:rFonts w:ascii="Arial Narrow" w:hAnsi="Arial Narrow" w:cs="Arial"/>
                                      <w:b/>
                                      <w:bCs/>
                                      <w:lang w:val="pt-BR"/>
                                    </w:rPr>
                                    <w:t>6</w:t>
                                  </w:r>
                                </w:p>
                                <w:p w14:paraId="7B7B4235" w14:textId="15031018" w:rsidR="002C7964" w:rsidRDefault="002C7964" w:rsidP="00895D6B">
                                  <w:pPr>
                                    <w:ind w:left="180" w:right="180"/>
                                    <w:jc w:val="center"/>
                                    <w:rPr>
                                      <w:rFonts w:ascii="Arial Narrow" w:hAnsi="Arial Narrow" w:cs="Arial"/>
                                      <w:b/>
                                      <w:bCs/>
                                      <w:sz w:val="18"/>
                                      <w:szCs w:val="18"/>
                                    </w:rPr>
                                  </w:pPr>
                                  <w:r w:rsidRPr="002C7964">
                                    <w:rPr>
                                      <w:rFonts w:ascii="Arial Narrow" w:hAnsi="Arial Narrow" w:cs="Arial"/>
                                      <w:b/>
                                      <w:bCs/>
                                      <w:sz w:val="18"/>
                                      <w:szCs w:val="18"/>
                                    </w:rPr>
                                    <w:t xml:space="preserve">CONTRATACIÓN SERVICIO DE </w:t>
                                  </w:r>
                                  <w:r w:rsidR="004060E7">
                                    <w:rPr>
                                      <w:rFonts w:ascii="Arial Narrow" w:hAnsi="Arial Narrow" w:cs="Arial"/>
                                      <w:b/>
                                      <w:bCs/>
                                      <w:sz w:val="18"/>
                                      <w:szCs w:val="18"/>
                                    </w:rPr>
                                    <w:t>FISIOTERAPIA A MONTO FIJO MENSUAL</w:t>
                                  </w:r>
                                </w:p>
                                <w:p w14:paraId="3BCED935" w14:textId="486018BB" w:rsidR="00F719AA" w:rsidRPr="00B55DD8" w:rsidRDefault="000A283D" w:rsidP="00895D6B">
                                  <w:pPr>
                                    <w:ind w:left="180" w:right="180"/>
                                    <w:jc w:val="center"/>
                                    <w:rPr>
                                      <w:rFonts w:ascii="Arial Narrow" w:hAnsi="Arial Narrow" w:cs="Arial"/>
                                      <w:b/>
                                      <w:bCs/>
                                    </w:rPr>
                                  </w:pPr>
                                  <w:r>
                                    <w:rPr>
                                      <w:rFonts w:ascii="Arial Narrow" w:hAnsi="Arial Narrow" w:cs="Arial"/>
                                      <w:b/>
                                      <w:bCs/>
                                    </w:rPr>
                                    <w:t>SEGUNDA</w:t>
                                  </w:r>
                                  <w:r w:rsidR="00F21BAE">
                                    <w:rPr>
                                      <w:rFonts w:ascii="Arial Narrow" w:hAnsi="Arial Narrow" w:cs="Arial"/>
                                      <w:b/>
                                      <w:bCs/>
                                    </w:rPr>
                                    <w:t xml:space="preserve"> </w:t>
                                  </w:r>
                                  <w:r w:rsidR="00F719AA" w:rsidRPr="00B55DD8">
                                    <w:rPr>
                                      <w:rFonts w:ascii="Arial Narrow" w:hAnsi="Arial Narrow" w:cs="Arial"/>
                                      <w:b/>
                                      <w:bCs/>
                                    </w:rPr>
                                    <w:t>CONVOCATORIA</w:t>
                                  </w:r>
                                </w:p>
                                <w:p w14:paraId="1BBF1A7C" w14:textId="307B513F" w:rsidR="00F719AA" w:rsidRPr="00F719AA" w:rsidRDefault="00F719AA" w:rsidP="00F719AA">
                                  <w:pPr>
                                    <w:ind w:left="180" w:right="180"/>
                                    <w:jc w:val="center"/>
                                    <w:rPr>
                                      <w:rFonts w:ascii="Arial Narrow" w:hAnsi="Arial Narrow" w:cs="Arial"/>
                                    </w:rPr>
                                  </w:pPr>
                                  <w:r w:rsidRPr="00B55DD8">
                                    <w:rPr>
                                      <w:rFonts w:ascii="Arial Narrow" w:hAnsi="Arial Narrow" w:cs="Arial"/>
                                      <w:b/>
                                    </w:rPr>
                                    <w:t>No abrir antes de horas</w:t>
                                  </w:r>
                                  <w:r w:rsidR="00FE2543">
                                    <w:rPr>
                                      <w:rFonts w:ascii="Arial Narrow" w:hAnsi="Arial Narrow" w:cs="Arial"/>
                                      <w:b/>
                                    </w:rPr>
                                    <w:t xml:space="preserve"> 1</w:t>
                                  </w:r>
                                  <w:r w:rsidR="004060E7">
                                    <w:rPr>
                                      <w:rFonts w:ascii="Arial Narrow" w:hAnsi="Arial Narrow" w:cs="Arial"/>
                                      <w:b/>
                                    </w:rPr>
                                    <w:t>1</w:t>
                                  </w:r>
                                  <w:r w:rsidR="00FE2543">
                                    <w:rPr>
                                      <w:rFonts w:ascii="Arial Narrow" w:hAnsi="Arial Narrow" w:cs="Arial"/>
                                      <w:b/>
                                    </w:rPr>
                                    <w:t>:00</w:t>
                                  </w:r>
                                  <w:r w:rsidRPr="00B55DD8">
                                    <w:rPr>
                                      <w:rFonts w:ascii="Arial Narrow" w:hAnsi="Arial Narrow" w:cs="Arial"/>
                                      <w:b/>
                                    </w:rPr>
                                    <w:t xml:space="preserve"> del día</w:t>
                                  </w:r>
                                  <w:r w:rsidRPr="00B55DD8">
                                    <w:rPr>
                                      <w:rFonts w:ascii="Arial Narrow" w:hAnsi="Arial Narrow" w:cs="Arial"/>
                                    </w:rPr>
                                    <w:t xml:space="preserve"> </w:t>
                                  </w:r>
                                  <w:r w:rsidR="000A283D">
                                    <w:rPr>
                                      <w:rFonts w:ascii="Arial Narrow" w:hAnsi="Arial Narrow" w:cs="Arial"/>
                                      <w:b/>
                                      <w:bCs/>
                                    </w:rPr>
                                    <w:t>05 de octubre</w:t>
                                  </w:r>
                                  <w:r w:rsidR="00D425BF">
                                    <w:rPr>
                                      <w:rFonts w:ascii="Arial Narrow" w:hAnsi="Arial Narrow" w:cs="Arial"/>
                                      <w:b/>
                                    </w:rPr>
                                    <w:t xml:space="preserve"> del</w:t>
                                  </w:r>
                                  <w:r w:rsidR="00FE2543">
                                    <w:rPr>
                                      <w:rFonts w:ascii="Arial Narrow" w:hAnsi="Arial Narrow" w:cs="Arial"/>
                                      <w:b/>
                                    </w:rPr>
                                    <w:t xml:space="preserve"> </w:t>
                                  </w:r>
                                  <w:r w:rsidRPr="00B55DD8">
                                    <w:rPr>
                                      <w:rFonts w:ascii="Arial Narrow" w:hAnsi="Arial Narrow" w:cs="Arial"/>
                                      <w:b/>
                                    </w:rPr>
                                    <w:t>202</w:t>
                                  </w:r>
                                  <w:r w:rsidR="00203D44">
                                    <w:rPr>
                                      <w:rFonts w:ascii="Arial Narrow" w:hAnsi="Arial Narrow" w:cs="Arial"/>
                                      <w:b/>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53CD0" id="Rectángulo 1343978409" o:spid="_x0000_s1026" style="position:absolute;left:0;text-align:left;margin-left:12.75pt;margin-top:8.7pt;width:303.75pt;height:16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" fillcolor="white [3201]" strokecolor="#5b9bd5 [3204]" strokeweight="1.5pt">
                      <v:textbox>
                        <w:txbxContent>
                          <w:p w14:paraId="2D699A7A" w14:textId="77777777" w:rsidR="00F719AA" w:rsidRDefault="00F719AA" w:rsidP="00895D6B">
                            <w:pPr>
                              <w:ind w:left="180" w:right="180"/>
                              <w:jc w:val="center"/>
                              <w:rPr>
                                <w:rFonts w:ascii="Arial Narrow" w:hAnsi="Arial Narrow" w:cs="Arial"/>
                                <w:b/>
                                <w:bCs/>
                              </w:rPr>
                            </w:pPr>
                            <w:r>
                              <w:rPr>
                                <w:noProof/>
                                <w:lang w:eastAsia="es-ES"/>
                              </w:rPr>
                              <w:drawing>
                                <wp:inline distT="0" distB="0" distL="0" distR="0" wp14:anchorId="63E0A502" wp14:editId="3C2724AE">
                                  <wp:extent cx="986790" cy="325755"/>
                                  <wp:effectExtent l="0" t="0" r="0" b="0"/>
                                  <wp:docPr id="2004310590" name="Imagen 200431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47581881" w14:textId="77777777" w:rsidR="00F719AA" w:rsidRPr="00B55DD8" w:rsidRDefault="00F719AA" w:rsidP="00895D6B">
                            <w:pPr>
                              <w:ind w:left="180" w:right="180"/>
                              <w:jc w:val="center"/>
                              <w:rPr>
                                <w:rFonts w:ascii="Arial Narrow" w:hAnsi="Arial Narrow" w:cs="Arial"/>
                                <w:b/>
                                <w:bCs/>
                              </w:rPr>
                            </w:pPr>
                            <w:r w:rsidRPr="00B55DD8">
                              <w:rPr>
                                <w:rFonts w:ascii="Arial Narrow" w:hAnsi="Arial Narrow" w:cs="Arial"/>
                                <w:b/>
                                <w:bCs/>
                              </w:rPr>
                              <w:t>CAJA DE SALUD DE LA BANCA PRIVADA</w:t>
                            </w:r>
                          </w:p>
                          <w:p w14:paraId="19B0F311" w14:textId="6B865364" w:rsidR="00F719AA" w:rsidRPr="00B55DD8" w:rsidRDefault="00F21BAE" w:rsidP="00F51142">
                            <w:pPr>
                              <w:ind w:left="180" w:right="180"/>
                              <w:jc w:val="center"/>
                              <w:rPr>
                                <w:rFonts w:ascii="Arial Narrow" w:hAnsi="Arial Narrow" w:cs="Arial"/>
                                <w:b/>
                                <w:bCs/>
                              </w:rPr>
                            </w:pPr>
                            <w:r>
                              <w:rPr>
                                <w:rFonts w:ascii="Arial Narrow" w:hAnsi="Arial Narrow" w:cs="Arial"/>
                                <w:b/>
                                <w:bCs/>
                              </w:rPr>
                              <w:t>REGIONAL COCHABAMBA</w:t>
                            </w:r>
                          </w:p>
                          <w:p w14:paraId="3469A3BA" w14:textId="44CB2AD0" w:rsidR="00F719AA" w:rsidRPr="00B55DD8" w:rsidRDefault="00F719AA" w:rsidP="00F21BAE">
                            <w:pPr>
                              <w:ind w:left="180" w:right="180"/>
                              <w:jc w:val="both"/>
                              <w:rPr>
                                <w:rFonts w:ascii="Arial Narrow" w:hAnsi="Arial Narrow"/>
                                <w:b/>
                                <w:bCs/>
                                <w:i/>
                                <w:szCs w:val="22"/>
                              </w:rPr>
                            </w:pPr>
                            <w:r w:rsidRPr="00B55DD8">
                              <w:rPr>
                                <w:rFonts w:ascii="Arial Narrow" w:hAnsi="Arial Narrow"/>
                                <w:b/>
                                <w:bCs/>
                                <w:color w:val="000000" w:themeColor="text1"/>
                                <w:szCs w:val="22"/>
                              </w:rPr>
                              <w:t>LUGAR DE ENTREGA DE LA PROPUESTA</w:t>
                            </w:r>
                            <w:r w:rsidRPr="00B55DD8">
                              <w:rPr>
                                <w:rFonts w:ascii="Arial Narrow" w:hAnsi="Arial Narrow"/>
                                <w:bCs/>
                                <w:szCs w:val="22"/>
                              </w:rPr>
                              <w:t>:</w:t>
                            </w:r>
                            <w:r w:rsidR="00F21BAE" w:rsidRPr="00F21BAE">
                              <w:t xml:space="preserve"> </w:t>
                            </w:r>
                            <w:r w:rsidR="00F21BAE" w:rsidRPr="00F21BAE">
                              <w:rPr>
                                <w:rFonts w:ascii="Arial Narrow" w:hAnsi="Arial Narrow"/>
                                <w:bCs/>
                                <w:szCs w:val="22"/>
                              </w:rPr>
                              <w:t>Departamento de Cochabamba, zona Central, Calle Hamiraya N° 356, Edificio Policonsultorio de la CSBP quinto piso bloque “A”</w:t>
                            </w:r>
                          </w:p>
                          <w:p w14:paraId="53BAD429" w14:textId="77777777" w:rsidR="00F719AA" w:rsidRPr="00B55DD8" w:rsidRDefault="00F719AA" w:rsidP="00F51142">
                            <w:pPr>
                              <w:ind w:left="180" w:right="180"/>
                              <w:jc w:val="both"/>
                              <w:rPr>
                                <w:rFonts w:ascii="Arial Narrow" w:hAnsi="Arial Narrow" w:cs="Arial"/>
                                <w:b/>
                                <w:bCs/>
                              </w:rPr>
                            </w:pPr>
                            <w:r w:rsidRPr="00B55DD8">
                              <w:rPr>
                                <w:rFonts w:ascii="Arial Narrow" w:hAnsi="Arial Narrow" w:cs="Arial"/>
                                <w:b/>
                                <w:bCs/>
                              </w:rPr>
                              <w:t>RAZÓN SOCIAL O NOMBRE DEL PROPONENTE:</w:t>
                            </w:r>
                          </w:p>
                          <w:p w14:paraId="416A0E93" w14:textId="77777777" w:rsidR="00F719AA" w:rsidRPr="00B55DD8" w:rsidRDefault="00F719AA" w:rsidP="00895D6B">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1CBDE38A" w14:textId="0AB5DF12" w:rsidR="00F719AA" w:rsidRDefault="00F719AA" w:rsidP="00D425BF">
                            <w:pPr>
                              <w:ind w:left="180" w:right="180"/>
                              <w:jc w:val="center"/>
                              <w:rPr>
                                <w:rFonts w:ascii="Arial Narrow" w:hAnsi="Arial Narrow" w:cs="Arial"/>
                                <w:b/>
                                <w:bCs/>
                                <w:lang w:val="pt-BR"/>
                              </w:rPr>
                            </w:pPr>
                            <w:r w:rsidRPr="00B55DD8">
                              <w:rPr>
                                <w:rFonts w:ascii="Arial Narrow" w:hAnsi="Arial Narrow" w:cs="Arial"/>
                                <w:b/>
                                <w:bCs/>
                                <w:lang w:val="pt-BR"/>
                              </w:rPr>
                              <w:t xml:space="preserve">CÓDIGO: </w:t>
                            </w:r>
                            <w:r w:rsidR="00F21BAE">
                              <w:rPr>
                                <w:rFonts w:ascii="Arial Narrow" w:hAnsi="Arial Narrow" w:cs="Arial"/>
                                <w:b/>
                                <w:bCs/>
                                <w:lang w:val="pt-BR"/>
                              </w:rPr>
                              <w:t>CB-IP-</w:t>
                            </w:r>
                            <w:r w:rsidR="004060E7">
                              <w:rPr>
                                <w:rFonts w:ascii="Arial Narrow" w:hAnsi="Arial Narrow" w:cs="Arial"/>
                                <w:b/>
                                <w:bCs/>
                                <w:lang w:val="pt-BR"/>
                              </w:rPr>
                              <w:t>01</w:t>
                            </w:r>
                            <w:r>
                              <w:rPr>
                                <w:rFonts w:ascii="Arial Narrow" w:hAnsi="Arial Narrow" w:cs="Arial"/>
                                <w:b/>
                                <w:bCs/>
                                <w:lang w:val="pt-BR"/>
                              </w:rPr>
                              <w:t>-202</w:t>
                            </w:r>
                            <w:r w:rsidR="002C7964">
                              <w:rPr>
                                <w:rFonts w:ascii="Arial Narrow" w:hAnsi="Arial Narrow" w:cs="Arial"/>
                                <w:b/>
                                <w:bCs/>
                                <w:lang w:val="pt-BR"/>
                              </w:rPr>
                              <w:t>6</w:t>
                            </w:r>
                          </w:p>
                          <w:p w14:paraId="7B7B4235" w14:textId="15031018" w:rsidR="002C7964" w:rsidRDefault="002C7964" w:rsidP="00895D6B">
                            <w:pPr>
                              <w:ind w:left="180" w:right="180"/>
                              <w:jc w:val="center"/>
                              <w:rPr>
                                <w:rFonts w:ascii="Arial Narrow" w:hAnsi="Arial Narrow" w:cs="Arial"/>
                                <w:b/>
                                <w:bCs/>
                                <w:sz w:val="18"/>
                                <w:szCs w:val="18"/>
                              </w:rPr>
                            </w:pPr>
                            <w:r w:rsidRPr="002C7964">
                              <w:rPr>
                                <w:rFonts w:ascii="Arial Narrow" w:hAnsi="Arial Narrow" w:cs="Arial"/>
                                <w:b/>
                                <w:bCs/>
                                <w:sz w:val="18"/>
                                <w:szCs w:val="18"/>
                              </w:rPr>
                              <w:t xml:space="preserve">CONTRATACIÓN SERVICIO DE </w:t>
                            </w:r>
                            <w:r w:rsidR="004060E7">
                              <w:rPr>
                                <w:rFonts w:ascii="Arial Narrow" w:hAnsi="Arial Narrow" w:cs="Arial"/>
                                <w:b/>
                                <w:bCs/>
                                <w:sz w:val="18"/>
                                <w:szCs w:val="18"/>
                              </w:rPr>
                              <w:t>FISIOTERAPIA A MONTO FIJO MENSUAL</w:t>
                            </w:r>
                          </w:p>
                          <w:p w14:paraId="3BCED935" w14:textId="486018BB" w:rsidR="00F719AA" w:rsidRPr="00B55DD8" w:rsidRDefault="000A283D" w:rsidP="00895D6B">
                            <w:pPr>
                              <w:ind w:left="180" w:right="180"/>
                              <w:jc w:val="center"/>
                              <w:rPr>
                                <w:rFonts w:ascii="Arial Narrow" w:hAnsi="Arial Narrow" w:cs="Arial"/>
                                <w:b/>
                                <w:bCs/>
                              </w:rPr>
                            </w:pPr>
                            <w:r>
                              <w:rPr>
                                <w:rFonts w:ascii="Arial Narrow" w:hAnsi="Arial Narrow" w:cs="Arial"/>
                                <w:b/>
                                <w:bCs/>
                              </w:rPr>
                              <w:t>SEGUNDA</w:t>
                            </w:r>
                            <w:r w:rsidR="00F21BAE">
                              <w:rPr>
                                <w:rFonts w:ascii="Arial Narrow" w:hAnsi="Arial Narrow" w:cs="Arial"/>
                                <w:b/>
                                <w:bCs/>
                              </w:rPr>
                              <w:t xml:space="preserve"> </w:t>
                            </w:r>
                            <w:r w:rsidR="00F719AA" w:rsidRPr="00B55DD8">
                              <w:rPr>
                                <w:rFonts w:ascii="Arial Narrow" w:hAnsi="Arial Narrow" w:cs="Arial"/>
                                <w:b/>
                                <w:bCs/>
                              </w:rPr>
                              <w:t>CONVOCATORIA</w:t>
                            </w:r>
                          </w:p>
                          <w:p w14:paraId="1BBF1A7C" w14:textId="307B513F" w:rsidR="00F719AA" w:rsidRPr="00F719AA" w:rsidRDefault="00F719AA" w:rsidP="00F719AA">
                            <w:pPr>
                              <w:ind w:left="180" w:right="180"/>
                              <w:jc w:val="center"/>
                              <w:rPr>
                                <w:rFonts w:ascii="Arial Narrow" w:hAnsi="Arial Narrow" w:cs="Arial"/>
                              </w:rPr>
                            </w:pPr>
                            <w:r w:rsidRPr="00B55DD8">
                              <w:rPr>
                                <w:rFonts w:ascii="Arial Narrow" w:hAnsi="Arial Narrow" w:cs="Arial"/>
                                <w:b/>
                              </w:rPr>
                              <w:t>No abrir antes de horas</w:t>
                            </w:r>
                            <w:r w:rsidR="00FE2543">
                              <w:rPr>
                                <w:rFonts w:ascii="Arial Narrow" w:hAnsi="Arial Narrow" w:cs="Arial"/>
                                <w:b/>
                              </w:rPr>
                              <w:t xml:space="preserve"> 1</w:t>
                            </w:r>
                            <w:r w:rsidR="004060E7">
                              <w:rPr>
                                <w:rFonts w:ascii="Arial Narrow" w:hAnsi="Arial Narrow" w:cs="Arial"/>
                                <w:b/>
                              </w:rPr>
                              <w:t>1</w:t>
                            </w:r>
                            <w:r w:rsidR="00FE2543">
                              <w:rPr>
                                <w:rFonts w:ascii="Arial Narrow" w:hAnsi="Arial Narrow" w:cs="Arial"/>
                                <w:b/>
                              </w:rPr>
                              <w:t>:00</w:t>
                            </w:r>
                            <w:r w:rsidRPr="00B55DD8">
                              <w:rPr>
                                <w:rFonts w:ascii="Arial Narrow" w:hAnsi="Arial Narrow" w:cs="Arial"/>
                                <w:b/>
                              </w:rPr>
                              <w:t xml:space="preserve"> del día</w:t>
                            </w:r>
                            <w:r w:rsidRPr="00B55DD8">
                              <w:rPr>
                                <w:rFonts w:ascii="Arial Narrow" w:hAnsi="Arial Narrow" w:cs="Arial"/>
                              </w:rPr>
                              <w:t xml:space="preserve"> </w:t>
                            </w:r>
                            <w:r w:rsidR="000A283D">
                              <w:rPr>
                                <w:rFonts w:ascii="Arial Narrow" w:hAnsi="Arial Narrow" w:cs="Arial"/>
                                <w:b/>
                                <w:bCs/>
                              </w:rPr>
                              <w:t>05 de octubre</w:t>
                            </w:r>
                            <w:r w:rsidR="00D425BF">
                              <w:rPr>
                                <w:rFonts w:ascii="Arial Narrow" w:hAnsi="Arial Narrow" w:cs="Arial"/>
                                <w:b/>
                              </w:rPr>
                              <w:t xml:space="preserve"> del</w:t>
                            </w:r>
                            <w:r w:rsidR="00FE2543">
                              <w:rPr>
                                <w:rFonts w:ascii="Arial Narrow" w:hAnsi="Arial Narrow" w:cs="Arial"/>
                                <w:b/>
                              </w:rPr>
                              <w:t xml:space="preserve"> </w:t>
                            </w:r>
                            <w:r w:rsidRPr="00B55DD8">
                              <w:rPr>
                                <w:rFonts w:ascii="Arial Narrow" w:hAnsi="Arial Narrow" w:cs="Arial"/>
                                <w:b/>
                              </w:rPr>
                              <w:t>202</w:t>
                            </w:r>
                            <w:r w:rsidR="00203D44">
                              <w:rPr>
                                <w:rFonts w:ascii="Arial Narrow" w:hAnsi="Arial Narrow" w:cs="Arial"/>
                                <w:b/>
                              </w:rPr>
                              <w:t>6</w:t>
                            </w:r>
                          </w:p>
                        </w:txbxContent>
                      </v:textbox>
                    </v:rect>
                  </w:pict>
                </mc:Fallback>
              </mc:AlternateContent>
            </w:r>
          </w:p>
          <w:p w14:paraId="3C4E8070" w14:textId="71C1CB12" w:rsidR="00F719AA" w:rsidRPr="00A81DCD" w:rsidRDefault="00F719AA" w:rsidP="00B707B1">
            <w:pPr>
              <w:pStyle w:val="Sinespaciado"/>
              <w:jc w:val="both"/>
              <w:rPr>
                <w:rFonts w:asciiTheme="minorHAnsi" w:hAnsiTheme="minorHAnsi" w:cs="Arial"/>
              </w:rPr>
            </w:pPr>
            <w:r w:rsidRPr="00A81DCD">
              <w:rPr>
                <w:rFonts w:asciiTheme="minorHAnsi" w:hAnsiTheme="minorHAnsi" w:cs="Arial"/>
                <w:szCs w:val="18"/>
              </w:rPr>
              <w:br w:type="page"/>
            </w:r>
          </w:p>
          <w:p w14:paraId="2AA210D8" w14:textId="06DF7C18" w:rsidR="00F719AA" w:rsidRPr="00A81DCD" w:rsidRDefault="00F719AA" w:rsidP="00B707B1">
            <w:pPr>
              <w:ind w:left="180" w:right="180"/>
              <w:jc w:val="both"/>
              <w:rPr>
                <w:rFonts w:asciiTheme="minorHAnsi" w:hAnsiTheme="minorHAnsi" w:cs="Arial"/>
                <w:b/>
                <w:bCs/>
                <w:lang w:val="pt-BR"/>
              </w:rPr>
            </w:pPr>
          </w:p>
          <w:p w14:paraId="266D053D" w14:textId="77777777" w:rsidR="00F719AA" w:rsidRPr="00A81DCD" w:rsidRDefault="00F719AA" w:rsidP="00B707B1">
            <w:pPr>
              <w:ind w:left="180" w:right="180"/>
              <w:jc w:val="both"/>
              <w:rPr>
                <w:rFonts w:asciiTheme="minorHAnsi" w:hAnsiTheme="minorHAnsi" w:cs="Arial"/>
              </w:rPr>
            </w:pPr>
          </w:p>
          <w:p w14:paraId="3F6EB5AC" w14:textId="367F5BBD" w:rsidR="00F719AA" w:rsidRPr="00A81DCD" w:rsidRDefault="00F719AA" w:rsidP="00B707B1">
            <w:pPr>
              <w:tabs>
                <w:tab w:val="left" w:pos="1276"/>
              </w:tabs>
              <w:ind w:left="426"/>
              <w:jc w:val="both"/>
              <w:outlineLvl w:val="0"/>
              <w:rPr>
                <w:rFonts w:asciiTheme="minorHAnsi" w:hAnsiTheme="minorHAnsi" w:cs="Arial"/>
                <w:b/>
              </w:rPr>
            </w:pPr>
          </w:p>
          <w:p w14:paraId="153C7063" w14:textId="5C2DDDD9" w:rsidR="00F719AA" w:rsidRPr="00A81DCD" w:rsidRDefault="00F719AA" w:rsidP="00B707B1">
            <w:pPr>
              <w:tabs>
                <w:tab w:val="left" w:pos="1276"/>
              </w:tabs>
              <w:ind w:left="426"/>
              <w:jc w:val="both"/>
              <w:outlineLvl w:val="0"/>
              <w:rPr>
                <w:rFonts w:asciiTheme="minorHAnsi" w:hAnsiTheme="minorHAnsi" w:cs="Arial"/>
                <w:b/>
              </w:rPr>
            </w:pPr>
          </w:p>
          <w:p w14:paraId="4AB044D4" w14:textId="3671DA6D" w:rsidR="00F719AA" w:rsidRPr="00A81DCD" w:rsidRDefault="00F719AA" w:rsidP="00B707B1">
            <w:pPr>
              <w:tabs>
                <w:tab w:val="left" w:pos="1276"/>
              </w:tabs>
              <w:ind w:left="426"/>
              <w:jc w:val="both"/>
              <w:outlineLvl w:val="0"/>
              <w:rPr>
                <w:rFonts w:asciiTheme="minorHAnsi" w:hAnsiTheme="minorHAnsi" w:cs="Arial"/>
                <w:b/>
              </w:rPr>
            </w:pPr>
          </w:p>
          <w:p w14:paraId="674D6210" w14:textId="3BFA74BE" w:rsidR="00F719AA" w:rsidRPr="00A81DCD" w:rsidRDefault="00F719AA" w:rsidP="00B707B1">
            <w:pPr>
              <w:tabs>
                <w:tab w:val="left" w:pos="1276"/>
              </w:tabs>
              <w:ind w:left="426"/>
              <w:jc w:val="both"/>
              <w:outlineLvl w:val="0"/>
              <w:rPr>
                <w:rFonts w:asciiTheme="minorHAnsi" w:hAnsiTheme="minorHAnsi" w:cs="Arial"/>
                <w:b/>
              </w:rPr>
            </w:pPr>
          </w:p>
          <w:p w14:paraId="1EB7F2FB" w14:textId="77777777" w:rsidR="00F719AA" w:rsidRPr="00A81DCD" w:rsidRDefault="00F719AA" w:rsidP="00B707B1">
            <w:pPr>
              <w:tabs>
                <w:tab w:val="left" w:pos="1276"/>
              </w:tabs>
              <w:ind w:left="426"/>
              <w:jc w:val="both"/>
              <w:outlineLvl w:val="0"/>
              <w:rPr>
                <w:rFonts w:asciiTheme="minorHAnsi" w:hAnsiTheme="minorHAnsi" w:cs="Arial"/>
                <w:b/>
              </w:rPr>
            </w:pPr>
          </w:p>
          <w:p w14:paraId="11F141A1" w14:textId="1A06391D" w:rsidR="00F719AA" w:rsidRPr="00A81DCD" w:rsidRDefault="00F719AA" w:rsidP="00B707B1">
            <w:pPr>
              <w:tabs>
                <w:tab w:val="left" w:pos="1276"/>
              </w:tabs>
              <w:ind w:left="426"/>
              <w:jc w:val="both"/>
              <w:outlineLvl w:val="0"/>
              <w:rPr>
                <w:rFonts w:asciiTheme="minorHAnsi" w:hAnsiTheme="minorHAnsi" w:cs="Arial"/>
                <w:b/>
              </w:rPr>
            </w:pPr>
          </w:p>
          <w:p w14:paraId="7E1EF944" w14:textId="6FCBC8E6" w:rsidR="00F719AA" w:rsidRDefault="00F719AA" w:rsidP="00B707B1">
            <w:pPr>
              <w:tabs>
                <w:tab w:val="num" w:pos="1985"/>
              </w:tabs>
              <w:jc w:val="both"/>
              <w:rPr>
                <w:rFonts w:asciiTheme="minorHAnsi" w:hAnsiTheme="minorHAnsi" w:cs="Arial"/>
              </w:rPr>
            </w:pPr>
          </w:p>
          <w:p w14:paraId="0C44C53D" w14:textId="5AB19EDD" w:rsidR="00F719AA" w:rsidRDefault="00F719AA" w:rsidP="00B707B1">
            <w:pPr>
              <w:tabs>
                <w:tab w:val="num" w:pos="1985"/>
              </w:tabs>
              <w:jc w:val="both"/>
              <w:rPr>
                <w:rFonts w:asciiTheme="minorHAnsi" w:hAnsiTheme="minorHAnsi" w:cs="Arial"/>
              </w:rPr>
            </w:pPr>
          </w:p>
          <w:p w14:paraId="7DB6E8C6" w14:textId="77777777" w:rsidR="00D425BF" w:rsidRDefault="00D425BF" w:rsidP="00B707B1">
            <w:pPr>
              <w:tabs>
                <w:tab w:val="num" w:pos="1985"/>
              </w:tabs>
              <w:jc w:val="both"/>
              <w:rPr>
                <w:rFonts w:asciiTheme="minorHAnsi" w:hAnsiTheme="minorHAnsi" w:cs="Arial"/>
              </w:rPr>
            </w:pPr>
          </w:p>
          <w:p w14:paraId="3C8E1572" w14:textId="77777777" w:rsidR="002C7964" w:rsidRDefault="002C7964" w:rsidP="00B707B1">
            <w:pPr>
              <w:tabs>
                <w:tab w:val="num" w:pos="1985"/>
              </w:tabs>
              <w:jc w:val="both"/>
              <w:rPr>
                <w:rFonts w:asciiTheme="minorHAnsi" w:hAnsiTheme="minorHAnsi" w:cs="Arial"/>
              </w:rPr>
            </w:pPr>
          </w:p>
          <w:p w14:paraId="1254818C" w14:textId="42A7DB1F" w:rsidR="00F719AA" w:rsidRDefault="00F719AA" w:rsidP="00B707B1">
            <w:pPr>
              <w:tabs>
                <w:tab w:val="num" w:pos="1985"/>
              </w:tabs>
              <w:jc w:val="both"/>
              <w:rPr>
                <w:rFonts w:asciiTheme="minorHAnsi" w:hAnsiTheme="minorHAnsi" w:cs="Arial"/>
              </w:rPr>
            </w:pPr>
            <w:r w:rsidRPr="00A81DCD">
              <w:rPr>
                <w:rFonts w:asciiTheme="minorHAnsi" w:hAnsiTheme="minorHAnsi" w:cs="Arial"/>
              </w:rPr>
              <w:t>Antes del vencimiento del plazo de presentación de propuestas, mediante</w:t>
            </w:r>
            <w:r w:rsidR="00F21BAE">
              <w:rPr>
                <w:rFonts w:asciiTheme="minorHAnsi" w:hAnsiTheme="minorHAnsi" w:cs="Arial"/>
              </w:rPr>
              <w:t xml:space="preserve"> </w:t>
            </w:r>
            <w:r w:rsidRPr="00A81DCD">
              <w:rPr>
                <w:rFonts w:asciiTheme="minorHAnsi" w:hAnsiTheme="minorHAnsi" w:cs="Arial"/>
              </w:rPr>
              <w:t>nota expresa firmada por el representante legal, el proponente podrá</w:t>
            </w:r>
            <w:r w:rsidR="00F21BAE">
              <w:rPr>
                <w:rFonts w:asciiTheme="minorHAnsi" w:hAnsiTheme="minorHAnsi" w:cs="Arial"/>
              </w:rPr>
              <w:t xml:space="preserve"> </w:t>
            </w:r>
            <w:r w:rsidRPr="00A81DCD">
              <w:rPr>
                <w:rFonts w:asciiTheme="minorHAnsi" w:hAnsiTheme="minorHAnsi" w:cs="Arial"/>
              </w:rPr>
              <w:t>solicitar la devolución de su propuesta para realizar modificaciones y/o</w:t>
            </w:r>
            <w:r w:rsidR="00F21BAE">
              <w:rPr>
                <w:rFonts w:asciiTheme="minorHAnsi" w:hAnsiTheme="minorHAnsi" w:cs="Arial"/>
              </w:rPr>
              <w:t xml:space="preserve"> </w:t>
            </w:r>
            <w:r w:rsidRPr="00A81DCD">
              <w:rPr>
                <w:rFonts w:asciiTheme="minorHAnsi" w:hAnsiTheme="minorHAnsi" w:cs="Arial"/>
              </w:rPr>
              <w:t>complementaciones a la misma.</w:t>
            </w:r>
          </w:p>
          <w:p w14:paraId="4EFA8185" w14:textId="5AEA72D5" w:rsidR="00F719AA" w:rsidRPr="00A81DCD" w:rsidRDefault="00F719AA" w:rsidP="00B707B1">
            <w:pPr>
              <w:spacing w:before="120" w:after="120"/>
              <w:jc w:val="both"/>
              <w:rPr>
                <w:rFonts w:asciiTheme="minorHAnsi" w:hAnsiTheme="minorHAnsi" w:cs="Arial"/>
              </w:rPr>
            </w:pPr>
            <w:r w:rsidRPr="00A81DCD">
              <w:rPr>
                <w:rFonts w:asciiTheme="minorHAnsi" w:hAnsiTheme="minorHAnsi" w:cs="Arial"/>
              </w:rPr>
              <w:t>Efectuadas las modificaciones, podrá proceder a su presentación.</w:t>
            </w:r>
          </w:p>
          <w:p w14:paraId="068C41B9" w14:textId="1C78F573" w:rsidR="00F719AA" w:rsidRPr="00A81DCD" w:rsidRDefault="00F719AA" w:rsidP="00B707B1">
            <w:pPr>
              <w:jc w:val="both"/>
              <w:rPr>
                <w:rFonts w:asciiTheme="minorHAnsi" w:hAnsiTheme="minorHAnsi" w:cs="Arial"/>
              </w:rPr>
            </w:pPr>
            <w:r w:rsidRPr="00A81DCD">
              <w:rPr>
                <w:rFonts w:asciiTheme="minorHAnsi" w:hAnsiTheme="minorHAnsi" w:cs="Arial"/>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2A673450" w14:textId="5BA843FF" w:rsidR="00F719AA" w:rsidRPr="00A81DCD" w:rsidRDefault="00F719AA" w:rsidP="00B707B1">
            <w:pPr>
              <w:spacing w:before="120" w:after="120"/>
              <w:ind w:left="851" w:hanging="851"/>
              <w:jc w:val="both"/>
              <w:rPr>
                <w:rFonts w:asciiTheme="minorHAnsi" w:hAnsiTheme="minorHAnsi" w:cs="Arial"/>
              </w:rPr>
            </w:pPr>
            <w:r w:rsidRPr="00A81DCD">
              <w:rPr>
                <w:rFonts w:asciiTheme="minorHAnsi" w:hAnsiTheme="minorHAnsi" w:cs="Arial"/>
              </w:rPr>
              <w:t>El proponente podrá mediante nota expresa, desistir de continua</w:t>
            </w:r>
          </w:p>
          <w:p w14:paraId="544EB2A9" w14:textId="77777777" w:rsidR="00F719AA" w:rsidRPr="00A81DCD" w:rsidRDefault="00F719AA" w:rsidP="00B707B1">
            <w:pPr>
              <w:ind w:left="851" w:hanging="851"/>
              <w:jc w:val="both"/>
              <w:rPr>
                <w:rFonts w:asciiTheme="minorHAnsi" w:hAnsiTheme="minorHAnsi" w:cs="Arial"/>
              </w:rPr>
            </w:pPr>
            <w:r w:rsidRPr="00A81DCD">
              <w:rPr>
                <w:rFonts w:asciiTheme="minorHAnsi" w:hAnsiTheme="minorHAnsi" w:cs="Arial"/>
              </w:rPr>
              <w:t>participando en el proceso de contratación, solamente hasta antes de la hora</w:t>
            </w:r>
          </w:p>
          <w:p w14:paraId="6A28CFD0" w14:textId="77777777" w:rsidR="00F719AA" w:rsidRPr="00A81DCD" w:rsidRDefault="00F719AA" w:rsidP="00B707B1">
            <w:pPr>
              <w:ind w:left="851" w:hanging="851"/>
              <w:jc w:val="both"/>
              <w:rPr>
                <w:rFonts w:asciiTheme="minorHAnsi" w:hAnsiTheme="minorHAnsi" w:cs="Arial"/>
              </w:rPr>
            </w:pPr>
            <w:r w:rsidRPr="00A81DCD">
              <w:rPr>
                <w:rFonts w:asciiTheme="minorHAnsi" w:hAnsiTheme="minorHAnsi" w:cs="Arial"/>
              </w:rPr>
              <w:t>límite de recepción de propuestas; decisión que dará lugar a la devolución</w:t>
            </w:r>
          </w:p>
          <w:p w14:paraId="3AB95746" w14:textId="77777777" w:rsidR="00F719AA" w:rsidRPr="00A81DCD" w:rsidRDefault="00F719AA" w:rsidP="00B707B1">
            <w:pPr>
              <w:ind w:left="851" w:hanging="851"/>
              <w:jc w:val="both"/>
              <w:rPr>
                <w:rFonts w:asciiTheme="minorHAnsi" w:hAnsiTheme="minorHAnsi" w:cs="Arial"/>
              </w:rPr>
            </w:pPr>
            <w:r w:rsidRPr="00A81DCD">
              <w:rPr>
                <w:rFonts w:asciiTheme="minorHAnsi" w:hAnsiTheme="minorHAnsi" w:cs="Arial"/>
              </w:rPr>
              <w:t>del sobre presentado por el proponente, debiendo registrarse la devolución</w:t>
            </w:r>
          </w:p>
          <w:p w14:paraId="7355E3CE" w14:textId="77777777" w:rsidR="00F719AA" w:rsidRDefault="00F719AA" w:rsidP="00B707B1">
            <w:pPr>
              <w:ind w:left="851" w:hanging="851"/>
              <w:jc w:val="both"/>
              <w:rPr>
                <w:rFonts w:asciiTheme="minorHAnsi" w:hAnsiTheme="minorHAnsi" w:cs="Arial"/>
              </w:rPr>
            </w:pPr>
            <w:r w:rsidRPr="00A81DCD">
              <w:rPr>
                <w:rFonts w:asciiTheme="minorHAnsi" w:hAnsiTheme="minorHAnsi" w:cs="Arial"/>
              </w:rPr>
              <w:t>en el Libro de Actas o Registro Electrónico.</w:t>
            </w:r>
          </w:p>
          <w:p w14:paraId="28EE9A2E" w14:textId="77777777" w:rsidR="001B25F2" w:rsidRPr="00A81DCD" w:rsidRDefault="001B25F2" w:rsidP="00B707B1">
            <w:pPr>
              <w:ind w:left="851" w:hanging="851"/>
              <w:jc w:val="both"/>
              <w:rPr>
                <w:rFonts w:asciiTheme="minorHAnsi" w:hAnsiTheme="minorHAnsi" w:cs="Arial"/>
              </w:rPr>
            </w:pPr>
          </w:p>
          <w:p w14:paraId="78CFE54B" w14:textId="4079CFA7" w:rsidR="00F719AA" w:rsidRPr="00A81DCD" w:rsidRDefault="00F719AA" w:rsidP="00B707B1">
            <w:pPr>
              <w:spacing w:before="120" w:after="120"/>
              <w:ind w:left="851" w:hanging="851"/>
              <w:jc w:val="both"/>
              <w:rPr>
                <w:rFonts w:asciiTheme="minorHAnsi" w:hAnsiTheme="minorHAnsi" w:cs="Arial"/>
              </w:rPr>
            </w:pPr>
            <w:r w:rsidRPr="00A81DCD">
              <w:rPr>
                <w:rFonts w:asciiTheme="minorHAnsi" w:hAnsiTheme="minorHAnsi" w:cs="Arial"/>
              </w:rPr>
              <w:t>La devolución de la propuesta cerrada se realizará bajo constancia escrita.</w:t>
            </w:r>
          </w:p>
        </w:tc>
      </w:tr>
      <w:tr w:rsidR="00F719AA" w:rsidRPr="00A81DCD" w14:paraId="48E75B09" w14:textId="77777777" w:rsidTr="000263B1">
        <w:trPr>
          <w:trHeight w:val="487"/>
        </w:trPr>
        <w:tc>
          <w:tcPr>
            <w:tcW w:w="3256" w:type="dxa"/>
            <w:gridSpan w:val="3"/>
          </w:tcPr>
          <w:p w14:paraId="00B06088" w14:textId="49454E92" w:rsidR="00F719AA" w:rsidRPr="00A81DCD" w:rsidRDefault="00F719AA" w:rsidP="00F719AA">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RECHAZO DE OFERTAS</w:t>
            </w:r>
          </w:p>
        </w:tc>
        <w:tc>
          <w:tcPr>
            <w:tcW w:w="6662" w:type="dxa"/>
          </w:tcPr>
          <w:p w14:paraId="53015D07" w14:textId="77777777" w:rsidR="00F719AA" w:rsidRPr="00A81DCD" w:rsidRDefault="00F719AA" w:rsidP="00F719AA">
            <w:pPr>
              <w:spacing w:after="60"/>
              <w:jc w:val="both"/>
              <w:rPr>
                <w:rFonts w:asciiTheme="minorHAnsi" w:eastAsia="Calibri" w:hAnsiTheme="minorHAnsi" w:cs="Arial"/>
                <w:b/>
              </w:rPr>
            </w:pPr>
            <w:r w:rsidRPr="00A81DCD">
              <w:rPr>
                <w:rFonts w:asciiTheme="minorHAnsi" w:hAnsiTheme="minorHAnsi" w:cs="Arial"/>
              </w:rPr>
              <w:t>T</w:t>
            </w:r>
            <w:r w:rsidRPr="00A81DCD">
              <w:rPr>
                <w:rFonts w:asciiTheme="minorHAnsi" w:eastAsia="Calibri" w:hAnsiTheme="minorHAnsi" w:cs="Arial"/>
              </w:rPr>
              <w:t xml:space="preserve">oda propuesta que llegue y pretenda ser entregada después de la hora límite fijada para la recepción de propuestas, </w:t>
            </w:r>
            <w:r w:rsidRPr="00A81DCD">
              <w:rPr>
                <w:rFonts w:asciiTheme="minorHAnsi" w:eastAsia="Calibri" w:hAnsiTheme="minorHAnsi" w:cs="Arial"/>
                <w:bCs/>
                <w:u w:val="single"/>
              </w:rPr>
              <w:t>NO</w:t>
            </w:r>
            <w:r w:rsidRPr="00A81DCD">
              <w:rPr>
                <w:rFonts w:asciiTheme="minorHAnsi" w:eastAsia="Calibri" w:hAnsiTheme="minorHAnsi" w:cs="Arial"/>
              </w:rPr>
              <w:t xml:space="preserve"> será recibida,</w:t>
            </w:r>
            <w:r w:rsidRPr="00A81DCD">
              <w:rPr>
                <w:rFonts w:asciiTheme="minorHAnsi" w:eastAsia="Calibri" w:hAnsiTheme="minorHAnsi" w:cs="Arial"/>
                <w:color w:val="0000FF"/>
              </w:rPr>
              <w:t xml:space="preserve"> </w:t>
            </w:r>
            <w:r w:rsidRPr="00A81DCD">
              <w:rPr>
                <w:rFonts w:asciiTheme="minorHAnsi" w:eastAsia="Calibri" w:hAnsiTheme="minorHAnsi" w:cs="Arial"/>
              </w:rPr>
              <w:t>registrándose tal hecho en el mencionado libro o registro electrónico</w:t>
            </w:r>
            <w:r w:rsidRPr="00A81DCD">
              <w:rPr>
                <w:rFonts w:asciiTheme="minorHAnsi" w:eastAsia="Calibri" w:hAnsiTheme="minorHAnsi" w:cs="Arial"/>
                <w:b/>
              </w:rPr>
              <w:t xml:space="preserve">. </w:t>
            </w:r>
          </w:p>
          <w:p w14:paraId="2D30EC56" w14:textId="5AD5B158" w:rsidR="00F719AA" w:rsidRPr="00A81DCD" w:rsidRDefault="00F719AA" w:rsidP="00F719AA">
            <w:pPr>
              <w:tabs>
                <w:tab w:val="left" w:pos="1276"/>
              </w:tabs>
              <w:jc w:val="both"/>
              <w:outlineLvl w:val="0"/>
              <w:rPr>
                <w:rFonts w:asciiTheme="minorHAnsi" w:hAnsiTheme="minorHAnsi" w:cstheme="minorHAnsi"/>
                <w:color w:val="000000"/>
              </w:rPr>
            </w:pPr>
          </w:p>
        </w:tc>
      </w:tr>
      <w:tr w:rsidR="00F719AA" w:rsidRPr="00A81DCD" w14:paraId="37105FB4" w14:textId="77777777" w:rsidTr="000263B1">
        <w:trPr>
          <w:trHeight w:val="852"/>
        </w:trPr>
        <w:tc>
          <w:tcPr>
            <w:tcW w:w="3256" w:type="dxa"/>
            <w:gridSpan w:val="3"/>
          </w:tcPr>
          <w:p w14:paraId="0E084810" w14:textId="446BA39E" w:rsidR="00F719AA" w:rsidRPr="00A81DCD" w:rsidRDefault="00F719AA" w:rsidP="00F719AA">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ACTO DE APERTURA</w:t>
            </w:r>
          </w:p>
          <w:p w14:paraId="6E9C4028" w14:textId="70FEC359" w:rsidR="00F719AA" w:rsidRPr="00A81DCD" w:rsidRDefault="00F719AA" w:rsidP="00F719AA">
            <w:pPr>
              <w:jc w:val="both"/>
              <w:rPr>
                <w:rFonts w:asciiTheme="minorHAnsi" w:hAnsiTheme="minorHAnsi" w:cstheme="minorHAnsi"/>
                <w:b/>
                <w:bCs/>
                <w:color w:val="000000"/>
                <w:kern w:val="28"/>
                <w:lang w:eastAsia="es-ES"/>
              </w:rPr>
            </w:pPr>
          </w:p>
        </w:tc>
        <w:tc>
          <w:tcPr>
            <w:tcW w:w="6662" w:type="dxa"/>
          </w:tcPr>
          <w:p w14:paraId="0A621DFC" w14:textId="29C0D7A2" w:rsidR="00F719AA" w:rsidRPr="00D07291" w:rsidRDefault="00F719AA" w:rsidP="00F719AA">
            <w:pPr>
              <w:tabs>
                <w:tab w:val="left" w:pos="1276"/>
              </w:tabs>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w:t>
            </w:r>
          </w:p>
          <w:p w14:paraId="71250484" w14:textId="77777777" w:rsidR="00F719AA" w:rsidRPr="00A81DCD" w:rsidRDefault="00F719AA" w:rsidP="00F719AA">
            <w:pPr>
              <w:tabs>
                <w:tab w:val="left" w:pos="1276"/>
              </w:tabs>
              <w:jc w:val="both"/>
              <w:rPr>
                <w:rFonts w:asciiTheme="minorHAnsi" w:hAnsiTheme="minorHAnsi" w:cs="Arial"/>
              </w:rPr>
            </w:pPr>
          </w:p>
          <w:p w14:paraId="342B3018" w14:textId="77777777" w:rsidR="00F719AA" w:rsidRPr="00A81DCD" w:rsidRDefault="00F719AA" w:rsidP="00F719AA">
            <w:pPr>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77E0D12C" w14:textId="77777777" w:rsidR="00F719AA" w:rsidRPr="00A81DCD" w:rsidRDefault="00F719AA" w:rsidP="00F719AA">
            <w:pPr>
              <w:jc w:val="both"/>
              <w:rPr>
                <w:rFonts w:asciiTheme="minorHAnsi" w:hAnsiTheme="minorHAnsi" w:cs="Arial"/>
              </w:rPr>
            </w:pPr>
          </w:p>
          <w:p w14:paraId="06C577A1" w14:textId="4E6AD916" w:rsidR="00F719AA" w:rsidRPr="00A81DCD" w:rsidRDefault="00F719AA" w:rsidP="00F719AA">
            <w:pPr>
              <w:jc w:val="both"/>
              <w:rPr>
                <w:rFonts w:asciiTheme="minorHAnsi" w:hAnsiTheme="minorHAnsi" w:cs="Arial"/>
              </w:rPr>
            </w:pPr>
            <w:r w:rsidRPr="00A81DCD">
              <w:rPr>
                <w:rFonts w:asciiTheme="minorHAnsi" w:hAnsiTheme="minorHAnsi" w:cs="Arial"/>
              </w:rPr>
              <w:t>Se dará lectura a los documentos administrativos y técnicos.</w:t>
            </w:r>
          </w:p>
          <w:p w14:paraId="608B0BAA" w14:textId="77777777" w:rsidR="00F719AA" w:rsidRPr="00A81DCD" w:rsidRDefault="00F719AA" w:rsidP="00F719AA">
            <w:pPr>
              <w:jc w:val="both"/>
              <w:rPr>
                <w:rFonts w:asciiTheme="minorHAnsi" w:hAnsiTheme="minorHAnsi" w:cs="Arial"/>
              </w:rPr>
            </w:pPr>
          </w:p>
          <w:p w14:paraId="514B7118" w14:textId="77777777" w:rsidR="00F719AA" w:rsidRPr="00D07291" w:rsidRDefault="00F719AA" w:rsidP="00F719AA">
            <w:pPr>
              <w:jc w:val="both"/>
              <w:rPr>
                <w:rFonts w:asciiTheme="minorHAnsi" w:hAnsiTheme="minorHAnsi" w:cs="Arial"/>
              </w:rPr>
            </w:pPr>
            <w:r w:rsidRPr="00A81DCD">
              <w:rPr>
                <w:rFonts w:asciiTheme="minorHAnsi" w:hAnsiTheme="minorHAnsi" w:cs="Arial"/>
              </w:rPr>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563E749E" w14:textId="77777777" w:rsidR="00F719AA" w:rsidRPr="00A81DCD" w:rsidRDefault="00F719AA" w:rsidP="00F719AA">
            <w:pPr>
              <w:jc w:val="both"/>
              <w:rPr>
                <w:rFonts w:asciiTheme="minorHAnsi" w:hAnsiTheme="minorHAnsi" w:cs="Arial"/>
                <w:b/>
                <w:i/>
              </w:rPr>
            </w:pPr>
            <w:r w:rsidRPr="00A81DCD">
              <w:rPr>
                <w:rFonts w:asciiTheme="minorHAnsi" w:hAnsiTheme="minorHAnsi" w:cs="Arial"/>
              </w:rPr>
              <w:t xml:space="preserve"> </w:t>
            </w:r>
          </w:p>
          <w:p w14:paraId="350CB581" w14:textId="77777777" w:rsidR="00F719AA" w:rsidRPr="00A81DCD" w:rsidRDefault="00F719AA" w:rsidP="00F719AA">
            <w:pPr>
              <w:jc w:val="both"/>
              <w:rPr>
                <w:rFonts w:asciiTheme="minorHAnsi" w:hAnsiTheme="minorHAnsi" w:cs="Arial"/>
              </w:rPr>
            </w:pPr>
            <w:r w:rsidRPr="00A81DCD">
              <w:rPr>
                <w:rFonts w:asciiTheme="minorHAnsi" w:hAnsiTheme="minorHAnsi" w:cs="Arial"/>
              </w:rPr>
              <w:t>Si no se presenta ninguna propuesta, la Comisión de Calificación dará por concluido el acto. Posteriormente elaborará el informe respectivo, recomendando al Comité de Contrataciones declare desierta la convocatoria.</w:t>
            </w:r>
          </w:p>
          <w:p w14:paraId="7B564134" w14:textId="6EC15837" w:rsidR="00F719AA" w:rsidRPr="00A81DCD" w:rsidRDefault="00F719AA" w:rsidP="00F719AA">
            <w:pPr>
              <w:jc w:val="both"/>
              <w:rPr>
                <w:rFonts w:asciiTheme="minorHAnsi" w:hAnsiTheme="minorHAnsi" w:cstheme="minorHAnsi"/>
              </w:rPr>
            </w:pPr>
          </w:p>
        </w:tc>
      </w:tr>
      <w:tr w:rsidR="00F719AA" w:rsidRPr="00A81DCD" w14:paraId="0C9672E3" w14:textId="77777777" w:rsidTr="000263B1">
        <w:trPr>
          <w:trHeight w:val="852"/>
        </w:trPr>
        <w:tc>
          <w:tcPr>
            <w:tcW w:w="3256" w:type="dxa"/>
            <w:gridSpan w:val="3"/>
          </w:tcPr>
          <w:p w14:paraId="07FF2D58" w14:textId="10BA282D" w:rsidR="00F719AA" w:rsidRPr="00A81DCD" w:rsidRDefault="00F719AA" w:rsidP="00D127BB">
            <w:pPr>
              <w:pStyle w:val="Sinespaciado"/>
              <w:numPr>
                <w:ilvl w:val="0"/>
                <w:numId w:val="2"/>
              </w:numPr>
              <w:spacing w:before="120" w:after="120"/>
              <w:ind w:left="306" w:hanging="284"/>
              <w:jc w:val="both"/>
              <w:rPr>
                <w:rFonts w:asciiTheme="minorHAnsi" w:hAnsiTheme="minorHAnsi" w:cstheme="minorHAnsi"/>
                <w:b/>
              </w:rPr>
            </w:pPr>
            <w:r w:rsidRPr="00A81DCD">
              <w:rPr>
                <w:rFonts w:asciiTheme="minorHAnsi" w:hAnsiTheme="minorHAnsi" w:cstheme="minorHAnsi"/>
                <w:b/>
              </w:rPr>
              <w:t xml:space="preserve"> ERRORES NO SUBSANABLES</w:t>
            </w:r>
          </w:p>
        </w:tc>
        <w:tc>
          <w:tcPr>
            <w:tcW w:w="6662" w:type="dxa"/>
          </w:tcPr>
          <w:p w14:paraId="5E1100C6" w14:textId="7461824C" w:rsidR="00F719AA" w:rsidRPr="00BC0298" w:rsidRDefault="00F719AA" w:rsidP="00D127BB">
            <w:pPr>
              <w:pStyle w:val="Prrafodelista1"/>
              <w:spacing w:before="120" w:after="120"/>
              <w:ind w:left="0"/>
              <w:jc w:val="both"/>
              <w:rPr>
                <w:rFonts w:asciiTheme="minorHAnsi" w:hAnsiTheme="minorHAnsi"/>
              </w:rPr>
            </w:pPr>
            <w:r w:rsidRPr="00BC0298">
              <w:rPr>
                <w:rFonts w:asciiTheme="minorHAnsi" w:hAnsiTheme="minorHAnsi"/>
              </w:rPr>
              <w:t xml:space="preserve">Es aquel que incide en la propuesta presentada y es objeto de inhabilitación por la ausencia total o parcial de los siguientes documentos y formalidades: </w:t>
            </w:r>
          </w:p>
          <w:p w14:paraId="33D00FED" w14:textId="263AFA55" w:rsidR="00F719AA" w:rsidRPr="00BC0298" w:rsidRDefault="00F719AA">
            <w:pPr>
              <w:pStyle w:val="Prrafodelista1"/>
              <w:numPr>
                <w:ilvl w:val="0"/>
                <w:numId w:val="17"/>
              </w:numPr>
              <w:spacing w:before="120" w:after="120"/>
              <w:rPr>
                <w:rFonts w:asciiTheme="minorHAnsi" w:hAnsiTheme="minorHAnsi"/>
              </w:rPr>
            </w:pPr>
            <w:r w:rsidRPr="00BC0298">
              <w:rPr>
                <w:rFonts w:asciiTheme="minorHAnsi" w:hAnsiTheme="minorHAnsi"/>
              </w:rPr>
              <w:t xml:space="preserve">Propuesta Técnica. </w:t>
            </w:r>
          </w:p>
          <w:p w14:paraId="4FFFC8FE" w14:textId="7C759F50" w:rsidR="00F719AA" w:rsidRPr="00BC0298" w:rsidRDefault="00F719AA">
            <w:pPr>
              <w:pStyle w:val="Prrafodelista1"/>
              <w:numPr>
                <w:ilvl w:val="0"/>
                <w:numId w:val="17"/>
              </w:numPr>
              <w:spacing w:before="120" w:after="120"/>
              <w:rPr>
                <w:rFonts w:asciiTheme="minorHAnsi" w:hAnsiTheme="minorHAnsi"/>
              </w:rPr>
            </w:pPr>
            <w:r w:rsidRPr="00BC0298">
              <w:rPr>
                <w:rFonts w:asciiTheme="minorHAnsi" w:hAnsiTheme="minorHAnsi"/>
              </w:rPr>
              <w:t xml:space="preserve">Propuesta Económica. </w:t>
            </w:r>
          </w:p>
          <w:p w14:paraId="1C0E11FC" w14:textId="165816D2" w:rsidR="00F719AA" w:rsidRPr="00BC0298" w:rsidRDefault="00F719AA">
            <w:pPr>
              <w:pStyle w:val="Prrafodelista1"/>
              <w:numPr>
                <w:ilvl w:val="0"/>
                <w:numId w:val="17"/>
              </w:numPr>
              <w:spacing w:before="120" w:after="120"/>
              <w:rPr>
                <w:rFonts w:asciiTheme="minorHAnsi" w:hAnsiTheme="minorHAnsi" w:cstheme="minorHAnsi"/>
              </w:rPr>
            </w:pPr>
            <w:r w:rsidRPr="00BC0298">
              <w:rPr>
                <w:rFonts w:asciiTheme="minorHAnsi" w:hAnsiTheme="minorHAnsi"/>
              </w:rPr>
              <w:t xml:space="preserve">Si producto de la revisión aritmética, el monto total de la </w:t>
            </w:r>
            <w:r w:rsidRPr="00BC0298">
              <w:rPr>
                <w:rFonts w:asciiTheme="minorHAnsi" w:hAnsiTheme="minorHAnsi" w:cstheme="minorHAnsi"/>
              </w:rPr>
              <w:t xml:space="preserve">propuesta y el monto verificado por la comisión de calificación, tiene una diferencia mayor al 2%. En el caso de procesos de contratación por ítems o lotes, este 2% establecido es por ítem o lote. </w:t>
            </w:r>
          </w:p>
          <w:p w14:paraId="637B4F1A" w14:textId="7BB1E85D" w:rsidR="00F719AA" w:rsidRPr="00BC0298" w:rsidRDefault="00F719AA">
            <w:pPr>
              <w:pStyle w:val="Prrafodelista"/>
              <w:numPr>
                <w:ilvl w:val="0"/>
                <w:numId w:val="17"/>
              </w:numPr>
              <w:tabs>
                <w:tab w:val="left" w:pos="1276"/>
              </w:tabs>
              <w:spacing w:before="120" w:after="120"/>
              <w:jc w:val="both"/>
              <w:rPr>
                <w:rFonts w:asciiTheme="minorHAnsi" w:hAnsiTheme="minorHAnsi" w:cs="Arial"/>
              </w:rPr>
            </w:pPr>
            <w:r w:rsidRPr="00BC0298">
              <w:rPr>
                <w:rFonts w:asciiTheme="minorHAnsi" w:hAnsiTheme="minorHAnsi" w:cstheme="minorHAnsi"/>
                <w:color w:val="000000"/>
              </w:rPr>
              <w:t>Falta de firma del representante legal en las declaraciones juradas.</w:t>
            </w:r>
          </w:p>
        </w:tc>
      </w:tr>
      <w:tr w:rsidR="00F719AA" w:rsidRPr="00A81DCD" w14:paraId="3F6D7719" w14:textId="77777777" w:rsidTr="000263B1">
        <w:trPr>
          <w:trHeight w:val="528"/>
        </w:trPr>
        <w:tc>
          <w:tcPr>
            <w:tcW w:w="3256" w:type="dxa"/>
            <w:gridSpan w:val="3"/>
          </w:tcPr>
          <w:p w14:paraId="7061185C" w14:textId="58AE89B6" w:rsidR="00F719AA" w:rsidRPr="00A81DCD" w:rsidRDefault="00F719AA" w:rsidP="00D127BB">
            <w:pPr>
              <w:pStyle w:val="Sinespaciado"/>
              <w:numPr>
                <w:ilvl w:val="0"/>
                <w:numId w:val="2"/>
              </w:numPr>
              <w:spacing w:before="120" w:after="120"/>
              <w:ind w:left="306" w:hanging="284"/>
              <w:jc w:val="both"/>
              <w:rPr>
                <w:rFonts w:asciiTheme="minorHAnsi" w:hAnsiTheme="minorHAnsi" w:cstheme="minorHAnsi"/>
                <w:b/>
              </w:rPr>
            </w:pPr>
            <w:r>
              <w:rPr>
                <w:rFonts w:asciiTheme="minorHAnsi" w:hAnsiTheme="minorHAnsi" w:cstheme="minorHAnsi"/>
                <w:b/>
              </w:rPr>
              <w:t xml:space="preserve"> ERRORES SUBSANABLES</w:t>
            </w:r>
          </w:p>
        </w:tc>
        <w:tc>
          <w:tcPr>
            <w:tcW w:w="6662" w:type="dxa"/>
          </w:tcPr>
          <w:p w14:paraId="41274958" w14:textId="0B53E0A3" w:rsidR="00F719AA" w:rsidRPr="005E3FAF" w:rsidRDefault="00F719AA">
            <w:pPr>
              <w:pStyle w:val="Prrafodelista"/>
              <w:numPr>
                <w:ilvl w:val="0"/>
                <w:numId w:val="26"/>
              </w:numPr>
              <w:spacing w:before="120" w:after="120"/>
              <w:jc w:val="both"/>
              <w:rPr>
                <w:rFonts w:asciiTheme="minorHAnsi" w:hAnsiTheme="minorHAnsi" w:cstheme="minorHAnsi"/>
                <w:szCs w:val="18"/>
              </w:rPr>
            </w:pPr>
            <w:r w:rsidRPr="005E3FAF">
              <w:rPr>
                <w:rFonts w:asciiTheme="minorHAnsi" w:hAnsiTheme="minorHAnsi" w:cstheme="minorHAnsi"/>
                <w:szCs w:val="18"/>
              </w:rPr>
              <w:t xml:space="preserve">Cuando los requisitos, condiciones, documentos y formularios de la propuesta cumplan sustancialmente con lo solicitado en el presente </w:t>
            </w:r>
            <w:r>
              <w:rPr>
                <w:rFonts w:asciiTheme="minorHAnsi" w:hAnsiTheme="minorHAnsi" w:cstheme="minorHAnsi"/>
                <w:szCs w:val="18"/>
              </w:rPr>
              <w:t>PC</w:t>
            </w:r>
            <w:r w:rsidRPr="005E3FAF">
              <w:rPr>
                <w:rFonts w:asciiTheme="minorHAnsi" w:hAnsiTheme="minorHAnsi" w:cstheme="minorHAnsi"/>
                <w:szCs w:val="18"/>
              </w:rPr>
              <w:t>;</w:t>
            </w:r>
          </w:p>
          <w:p w14:paraId="1B35951B" w14:textId="0BC88DE3" w:rsidR="00F719AA" w:rsidRPr="005E3FAF" w:rsidRDefault="00F719AA">
            <w:pPr>
              <w:pStyle w:val="Prrafodelista"/>
              <w:numPr>
                <w:ilvl w:val="0"/>
                <w:numId w:val="26"/>
              </w:numPr>
              <w:spacing w:before="120" w:after="120"/>
              <w:jc w:val="both"/>
              <w:rPr>
                <w:rFonts w:asciiTheme="minorHAnsi" w:hAnsiTheme="minorHAnsi" w:cstheme="minorHAnsi"/>
                <w:szCs w:val="18"/>
              </w:rPr>
            </w:pPr>
            <w:r w:rsidRPr="005E3FAF">
              <w:rPr>
                <w:rFonts w:asciiTheme="minorHAnsi" w:hAnsiTheme="minorHAnsi" w:cstheme="minorHAnsi"/>
                <w:szCs w:val="18"/>
              </w:rPr>
              <w:t>Cuando los errores, sean accidentales, accesorios o de forma y que no inciden en la validez y legalidad de la propuesta presentada;</w:t>
            </w:r>
          </w:p>
          <w:p w14:paraId="71A5E201" w14:textId="5B67CEDA" w:rsidR="00F719AA" w:rsidRDefault="00F719AA">
            <w:pPr>
              <w:pStyle w:val="Prrafodelista"/>
              <w:numPr>
                <w:ilvl w:val="0"/>
                <w:numId w:val="26"/>
              </w:numPr>
              <w:spacing w:before="120"/>
              <w:jc w:val="both"/>
              <w:rPr>
                <w:rFonts w:asciiTheme="minorHAnsi" w:hAnsiTheme="minorHAnsi" w:cstheme="minorHAnsi"/>
                <w:szCs w:val="18"/>
              </w:rPr>
            </w:pPr>
            <w:r w:rsidRPr="005E3FAF">
              <w:rPr>
                <w:rFonts w:asciiTheme="minorHAnsi" w:hAnsiTheme="minorHAnsi" w:cstheme="minorHAnsi"/>
                <w:szCs w:val="18"/>
              </w:rPr>
              <w:t xml:space="preserve">Cuando la propuesta no presente aquellas condiciones o requisitos que no estén claramente señalados en el presente </w:t>
            </w:r>
            <w:r>
              <w:rPr>
                <w:rFonts w:asciiTheme="minorHAnsi" w:hAnsiTheme="minorHAnsi" w:cstheme="minorHAnsi"/>
                <w:szCs w:val="18"/>
              </w:rPr>
              <w:t>PC.</w:t>
            </w:r>
          </w:p>
          <w:p w14:paraId="1C99401A" w14:textId="587D4ABB" w:rsidR="00B22BD6" w:rsidRPr="00B22BD6" w:rsidRDefault="00B22BD6">
            <w:pPr>
              <w:pStyle w:val="Sinespaciado"/>
              <w:numPr>
                <w:ilvl w:val="0"/>
                <w:numId w:val="26"/>
              </w:numPr>
              <w:tabs>
                <w:tab w:val="left" w:pos="312"/>
              </w:tabs>
              <w:spacing w:after="120"/>
              <w:jc w:val="both"/>
              <w:rPr>
                <w:rFonts w:asciiTheme="minorHAnsi" w:hAnsiTheme="minorHAnsi" w:cstheme="minorHAnsi"/>
                <w:szCs w:val="18"/>
              </w:rPr>
            </w:pPr>
            <w:r w:rsidRPr="00B22BD6">
              <w:rPr>
                <w:rFonts w:asciiTheme="minorHAnsi" w:hAnsiTheme="minorHAnsi" w:cstheme="minorHAnsi"/>
                <w:szCs w:val="18"/>
              </w:rPr>
              <w:t>Cuando el proponente oferte condiciones superiores a las requeridas en las especificaciones técnicas siempre que estas condiciones no afecten el fin para el que fueron requeridas o se consideren beneficiosas para la institución.</w:t>
            </w:r>
          </w:p>
          <w:p w14:paraId="33720EC0" w14:textId="458B7A96" w:rsidR="00F719AA" w:rsidRPr="005E3FAF" w:rsidRDefault="00F719AA" w:rsidP="00D127BB">
            <w:pPr>
              <w:spacing w:before="120" w:after="120"/>
              <w:jc w:val="both"/>
              <w:rPr>
                <w:rFonts w:asciiTheme="minorHAnsi" w:hAnsiTheme="minorHAnsi" w:cstheme="minorHAnsi"/>
                <w:szCs w:val="18"/>
              </w:rPr>
            </w:pPr>
            <w:r w:rsidRPr="005E3FAF">
              <w:rPr>
                <w:rFonts w:asciiTheme="minorHAnsi" w:hAnsiTheme="minorHAnsi" w:cstheme="minorHAnsi"/>
                <w:szCs w:val="18"/>
              </w:rPr>
              <w:t xml:space="preserve">Los criterios señalados precedentemente no son limitativos, pudiendo la Comisión de Calificación considerar otros criterios de </w:t>
            </w:r>
            <w:proofErr w:type="spellStart"/>
            <w:r w:rsidRPr="005E3FAF">
              <w:rPr>
                <w:rFonts w:asciiTheme="minorHAnsi" w:hAnsiTheme="minorHAnsi" w:cstheme="minorHAnsi"/>
                <w:szCs w:val="18"/>
              </w:rPr>
              <w:t>subsanabilidad</w:t>
            </w:r>
            <w:proofErr w:type="spellEnd"/>
            <w:r w:rsidRPr="005E3FAF">
              <w:rPr>
                <w:rFonts w:asciiTheme="minorHAnsi" w:hAnsiTheme="minorHAnsi" w:cstheme="minorHAnsi"/>
                <w:szCs w:val="18"/>
              </w:rPr>
              <w:t>.</w:t>
            </w:r>
          </w:p>
          <w:p w14:paraId="32578CAD" w14:textId="77777777" w:rsidR="00F719AA" w:rsidRPr="005E3FAF" w:rsidRDefault="00F719AA" w:rsidP="00D127BB">
            <w:pPr>
              <w:spacing w:before="120" w:after="120"/>
              <w:jc w:val="both"/>
              <w:rPr>
                <w:rFonts w:asciiTheme="minorHAnsi" w:hAnsiTheme="minorHAnsi" w:cstheme="minorHAnsi"/>
                <w:szCs w:val="18"/>
              </w:rPr>
            </w:pPr>
            <w:r w:rsidRPr="005E3FAF">
              <w:rPr>
                <w:rFonts w:asciiTheme="minorHAnsi" w:hAnsiTheme="minorHAnsi" w:cstheme="minorHAnsi"/>
                <w:szCs w:val="18"/>
              </w:rPr>
              <w:t xml:space="preserve">Cuando la propuesta contenga errores subsanables, éstos serán señalados en el Informe de Evaluación y Recomendación de Adjudicación o Declaratoria Desierta. </w:t>
            </w:r>
          </w:p>
          <w:p w14:paraId="57F07962" w14:textId="35E38614" w:rsidR="00F719AA" w:rsidRPr="007539C6" w:rsidRDefault="00F719AA" w:rsidP="00D127BB">
            <w:pPr>
              <w:spacing w:before="120"/>
              <w:rPr>
                <w:rFonts w:asciiTheme="minorHAnsi" w:hAnsiTheme="minorHAnsi" w:cstheme="minorHAnsi"/>
                <w:szCs w:val="18"/>
              </w:rPr>
            </w:pPr>
            <w:r w:rsidRPr="005E3FAF">
              <w:rPr>
                <w:rFonts w:asciiTheme="minorHAnsi" w:hAnsiTheme="minorHAnsi" w:cstheme="minorHAnsi"/>
                <w:szCs w:val="18"/>
              </w:rPr>
              <w:lastRenderedPageBreak/>
              <w:t>Estos criterios podrán aplicarse también en la etapa de verificación de documentos para la formalización de la contratación.</w:t>
            </w:r>
          </w:p>
        </w:tc>
      </w:tr>
      <w:tr w:rsidR="007539C6" w:rsidRPr="00A81DCD" w14:paraId="7F5D5944" w14:textId="77777777" w:rsidTr="004060E7">
        <w:trPr>
          <w:trHeight w:val="7331"/>
        </w:trPr>
        <w:tc>
          <w:tcPr>
            <w:tcW w:w="3256" w:type="dxa"/>
            <w:gridSpan w:val="3"/>
          </w:tcPr>
          <w:p w14:paraId="1AE63FB5" w14:textId="02D56B30" w:rsidR="007539C6" w:rsidRPr="00A81DCD" w:rsidRDefault="007539C6" w:rsidP="007539C6">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 xml:space="preserve"> INHABILITACION DE LAS PROPUESTAS</w:t>
            </w:r>
          </w:p>
        </w:tc>
        <w:tc>
          <w:tcPr>
            <w:tcW w:w="6662" w:type="dxa"/>
          </w:tcPr>
          <w:p w14:paraId="08178A78" w14:textId="5A89B256" w:rsidR="00C1308A" w:rsidRPr="00A81DCD" w:rsidRDefault="007539C6" w:rsidP="001B25F2">
            <w:pPr>
              <w:jc w:val="both"/>
              <w:rPr>
                <w:rFonts w:asciiTheme="minorHAnsi" w:hAnsiTheme="minorHAnsi" w:cs="Arial"/>
              </w:rPr>
            </w:pPr>
            <w:r w:rsidRPr="00A81DCD">
              <w:rPr>
                <w:rFonts w:asciiTheme="minorHAnsi" w:hAnsiTheme="minorHAnsi" w:cs="Arial"/>
              </w:rPr>
              <w:t>La Comisión de Calificación debe inhabilitar una propuesta si se presentaran una o más de las siguientes causales:</w:t>
            </w:r>
          </w:p>
          <w:p w14:paraId="250E5644"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Si se evidencia que la empresa proponente está en proceso de disolución o con serios indicios de ser declarada en quiebra.</w:t>
            </w:r>
          </w:p>
          <w:p w14:paraId="32104519"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 xml:space="preserve">Si se evidencia la falsedad o inconsistencia en la documentación presentada. </w:t>
            </w:r>
          </w:p>
          <w:p w14:paraId="3537941E"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Si se evidencia que la empresa proponente ha incurrido en prácticas fraudulentas y/o corruptas.</w:t>
            </w:r>
          </w:p>
          <w:p w14:paraId="303A1A0B"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Si durante la evaluación de propuestas, después del plazo otorgado, el proponente no presenta la documentación faltante requerida.</w:t>
            </w:r>
          </w:p>
          <w:p w14:paraId="4005D4FD"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Si se presenta una de las causales de incompatibilidad o impedimento para participar en los procesos de contratación, establecidas en el presente PC.</w:t>
            </w:r>
          </w:p>
          <w:p w14:paraId="3AC8C235"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Cuando en un proceso de contratación se demuestre cualquier relacionamiento por parte de cualquier funcionario del proponente o potencial proponente hacia cualquier empleado de la CSBP que no sea en forma escrita.</w:t>
            </w:r>
          </w:p>
          <w:p w14:paraId="42CF2BFE"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Que se encuentre asociadas con personal que haya asesorado en la elaboración del contenido de Especificaciones Técnicas.</w:t>
            </w:r>
          </w:p>
          <w:p w14:paraId="20D786B8"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Extrabajadores que ejercieron funciones un año antes de la publicación de la convocatoria.</w:t>
            </w:r>
          </w:p>
          <w:p w14:paraId="0757F359" w14:textId="03476EBC"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541F6124"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Si se presenta una de las causales de Errores No Subsanables, establecidas.</w:t>
            </w:r>
          </w:p>
          <w:p w14:paraId="52DE8AAD"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Si el proponente, a solicitud de la CSBP, no renueva la Boleta Bancaria de Seriedad de Propuesta.</w:t>
            </w:r>
          </w:p>
          <w:p w14:paraId="3E7AFE91" w14:textId="77777777" w:rsidR="00B22BD6" w:rsidRPr="00B22BD6" w:rsidRDefault="00B22BD6" w:rsidP="004060E7">
            <w:pPr>
              <w:pStyle w:val="Sinespaciado"/>
              <w:numPr>
                <w:ilvl w:val="0"/>
                <w:numId w:val="6"/>
              </w:numPr>
              <w:tabs>
                <w:tab w:val="left" w:pos="312"/>
              </w:tabs>
              <w:ind w:left="314" w:hanging="284"/>
              <w:jc w:val="both"/>
              <w:rPr>
                <w:rFonts w:asciiTheme="minorHAnsi" w:hAnsiTheme="minorHAnsi" w:cs="Arial"/>
              </w:rPr>
            </w:pPr>
            <w:r w:rsidRPr="00B22BD6">
              <w:rPr>
                <w:rFonts w:asciiTheme="minorHAnsi" w:hAnsiTheme="minorHAnsi" w:cs="Arial"/>
              </w:rPr>
              <w:t>Cuando la propuesta contenga textos entre líneas, borrones y tachaduras.</w:t>
            </w:r>
          </w:p>
          <w:p w14:paraId="0E26BE40" w14:textId="07C2E2F6" w:rsidR="00C1308A" w:rsidRPr="004060E7" w:rsidRDefault="00B22BD6" w:rsidP="004060E7">
            <w:pPr>
              <w:numPr>
                <w:ilvl w:val="0"/>
                <w:numId w:val="6"/>
              </w:numPr>
              <w:ind w:left="314" w:hanging="284"/>
              <w:rPr>
                <w:rFonts w:asciiTheme="minorHAnsi" w:hAnsiTheme="minorHAnsi" w:cs="Arial"/>
              </w:rPr>
            </w:pPr>
            <w:r w:rsidRPr="00B22BD6">
              <w:rPr>
                <w:rFonts w:asciiTheme="minorHAnsi" w:hAnsiTheme="minorHAnsi" w:cs="Arial"/>
              </w:rPr>
              <w:t>Si la propuesta no cumple con cualquiera de los requisitos establecidos en el PC.</w:t>
            </w:r>
          </w:p>
        </w:tc>
      </w:tr>
      <w:tr w:rsidR="009C528A" w:rsidRPr="00A81DCD" w14:paraId="0746C4DA" w14:textId="77777777" w:rsidTr="00655D56">
        <w:trPr>
          <w:trHeight w:val="522"/>
        </w:trPr>
        <w:tc>
          <w:tcPr>
            <w:tcW w:w="0" w:type="auto"/>
            <w:gridSpan w:val="4"/>
            <w:shd w:val="clear" w:color="auto" w:fill="D0CECE" w:themeFill="background2" w:themeFillShade="E6"/>
          </w:tcPr>
          <w:p w14:paraId="78D1A077" w14:textId="77777777"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t>PARTE III</w:t>
            </w:r>
          </w:p>
          <w:p w14:paraId="1D05EC4B" w14:textId="77777777" w:rsidR="009C528A" w:rsidRPr="00A81DCD" w:rsidRDefault="009C528A" w:rsidP="007E5661">
            <w:pPr>
              <w:jc w:val="center"/>
              <w:rPr>
                <w:b/>
              </w:rPr>
            </w:pPr>
            <w:r w:rsidRPr="007539C6">
              <w:rPr>
                <w:rFonts w:asciiTheme="minorHAnsi" w:hAnsiTheme="minorHAnsi" w:cstheme="minorHAnsi"/>
                <w:b/>
              </w:rPr>
              <w:t>EVALUACIÓN DE OFERTAS</w:t>
            </w:r>
          </w:p>
        </w:tc>
      </w:tr>
      <w:tr w:rsidR="009C528A" w:rsidRPr="00A81DCD" w14:paraId="5FF70481" w14:textId="77777777" w:rsidTr="00830C9B">
        <w:trPr>
          <w:trHeight w:val="8182"/>
        </w:trPr>
        <w:tc>
          <w:tcPr>
            <w:tcW w:w="2821" w:type="dxa"/>
          </w:tcPr>
          <w:p w14:paraId="40FA9D3C" w14:textId="7DCA4B9F" w:rsidR="009C528A" w:rsidRPr="00A81DCD" w:rsidRDefault="00A416DE"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 xml:space="preserve">SISTEMA DE EVALUACION Y ADJUDICACION </w:t>
            </w:r>
          </w:p>
        </w:tc>
        <w:tc>
          <w:tcPr>
            <w:tcW w:w="7097" w:type="dxa"/>
            <w:gridSpan w:val="3"/>
          </w:tcPr>
          <w:p w14:paraId="1AB9D9BE" w14:textId="77777777" w:rsidR="007539C6" w:rsidRPr="00AC7AB9" w:rsidRDefault="007539C6" w:rsidP="007539C6">
            <w:pPr>
              <w:rPr>
                <w:rFonts w:asciiTheme="minorHAnsi" w:hAnsiTheme="minorHAnsi" w:cs="Arial"/>
                <w:b/>
                <w:bCs/>
              </w:rPr>
            </w:pPr>
            <w:r w:rsidRPr="00AC7AB9">
              <w:rPr>
                <w:rFonts w:asciiTheme="minorHAnsi" w:hAnsiTheme="minorHAnsi" w:cs="Arial"/>
                <w:b/>
                <w:bCs/>
              </w:rPr>
              <w:t xml:space="preserve">MENOR PRECIO </w:t>
            </w:r>
          </w:p>
          <w:p w14:paraId="4AAC8E56" w14:textId="77777777" w:rsidR="00AC7AB9" w:rsidRPr="00AC7AB9" w:rsidRDefault="00AC7AB9" w:rsidP="00AC7AB9">
            <w:pPr>
              <w:spacing w:before="120" w:after="60"/>
              <w:rPr>
                <w:rFonts w:asciiTheme="minorHAnsi" w:hAnsiTheme="minorHAnsi" w:cs="Arial"/>
              </w:rPr>
            </w:pPr>
            <w:r w:rsidRPr="00AC7AB9">
              <w:rPr>
                <w:rFonts w:asciiTheme="minorHAnsi" w:hAnsiTheme="minorHAnsi" w:cs="Arial"/>
              </w:rPr>
              <w:t xml:space="preserve">En sesión permanente y reservada la Comisión de Calificación procederá a evaluar las propuestas presentadas. </w:t>
            </w:r>
          </w:p>
          <w:p w14:paraId="58DD6151" w14:textId="73D437B2" w:rsidR="00AC7AB9" w:rsidRPr="00AC7AB9" w:rsidRDefault="00AC7AB9">
            <w:pPr>
              <w:pStyle w:val="Prrafodelista"/>
              <w:widowControl w:val="0"/>
              <w:numPr>
                <w:ilvl w:val="0"/>
                <w:numId w:val="27"/>
              </w:numPr>
              <w:tabs>
                <w:tab w:val="left" w:pos="339"/>
              </w:tabs>
              <w:spacing w:before="120" w:after="60"/>
              <w:ind w:left="339" w:hanging="284"/>
              <w:jc w:val="both"/>
              <w:rPr>
                <w:rFonts w:asciiTheme="minorHAnsi" w:hAnsiTheme="minorHAnsi" w:cs="Arial"/>
              </w:rPr>
            </w:pPr>
            <w:r w:rsidRPr="00AC7AB9">
              <w:rPr>
                <w:rFonts w:asciiTheme="minorHAnsi" w:hAnsiTheme="minorHAnsi" w:cs="Arial"/>
              </w:rPr>
              <w:t>Inicialmente, identificarán el Formulario Nº</w:t>
            </w:r>
            <w:r w:rsidR="00830C9B">
              <w:rPr>
                <w:rFonts w:asciiTheme="minorHAnsi" w:hAnsiTheme="minorHAnsi" w:cs="Arial"/>
              </w:rPr>
              <w:t xml:space="preserve"> </w:t>
            </w:r>
            <w:r w:rsidR="00D127BB">
              <w:rPr>
                <w:rFonts w:asciiTheme="minorHAnsi" w:hAnsiTheme="minorHAnsi" w:cs="Arial"/>
              </w:rPr>
              <w:t>4</w:t>
            </w:r>
            <w:r w:rsidRPr="00AC7AB9">
              <w:rPr>
                <w:rFonts w:asciiTheme="minorHAnsi" w:hAnsiTheme="minorHAnsi" w:cs="Arial"/>
              </w:rPr>
              <w:t xml:space="preserve"> de Propuesta Económica, procediendo a verificar las operaciones aritméticas y los datos presentados en este formulario considerando lo siguiente:</w:t>
            </w:r>
          </w:p>
          <w:p w14:paraId="3FEB45BB" w14:textId="7F96CCA4" w:rsidR="00AC7AB9" w:rsidRPr="00AC7AB9" w:rsidRDefault="00AC7AB9">
            <w:pPr>
              <w:pStyle w:val="Prrafodelista"/>
              <w:widowControl w:val="0"/>
              <w:numPr>
                <w:ilvl w:val="0"/>
                <w:numId w:val="28"/>
              </w:numPr>
              <w:spacing w:before="120" w:after="60"/>
              <w:jc w:val="both"/>
              <w:rPr>
                <w:rFonts w:asciiTheme="minorHAnsi" w:hAnsiTheme="minorHAnsi" w:cs="Arial"/>
              </w:rPr>
            </w:pPr>
            <w:r w:rsidRPr="00AC7AB9">
              <w:rPr>
                <w:rFonts w:asciiTheme="minorHAnsi" w:hAnsiTheme="minorHAnsi" w:cs="Arial"/>
              </w:rPr>
              <w:t xml:space="preserve">Cuando exista diferencia entre el precio unitario señalado en el Formulario Nº </w:t>
            </w:r>
            <w:r w:rsidR="00D127BB">
              <w:rPr>
                <w:rFonts w:asciiTheme="minorHAnsi" w:hAnsiTheme="minorHAnsi" w:cs="Arial"/>
              </w:rPr>
              <w:t>4</w:t>
            </w:r>
            <w:r w:rsidRPr="00AC7AB9">
              <w:rPr>
                <w:rFonts w:asciiTheme="minorHAnsi" w:hAnsiTheme="minorHAnsi" w:cs="Arial"/>
              </w:rPr>
              <w:t xml:space="preserve">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Nº </w:t>
            </w:r>
            <w:r w:rsidR="00830C9B">
              <w:rPr>
                <w:rFonts w:asciiTheme="minorHAnsi" w:hAnsiTheme="minorHAnsi" w:cs="Arial"/>
              </w:rPr>
              <w:t>4</w:t>
            </w:r>
            <w:r w:rsidRPr="00AC7AB9">
              <w:rPr>
                <w:rFonts w:asciiTheme="minorHAnsi" w:hAnsiTheme="minorHAnsi" w:cs="Arial"/>
              </w:rPr>
              <w:t xml:space="preserve"> por la cantidad requerida en ese ítem.</w:t>
            </w:r>
          </w:p>
          <w:p w14:paraId="3FDEE097" w14:textId="77777777" w:rsidR="00AC7AB9" w:rsidRPr="00AC7AB9" w:rsidRDefault="00AC7AB9" w:rsidP="00AC7AB9">
            <w:pPr>
              <w:pStyle w:val="Prrafodelista"/>
              <w:spacing w:after="60"/>
              <w:rPr>
                <w:rFonts w:asciiTheme="minorHAnsi" w:hAnsiTheme="minorHAnsi" w:cs="Arial"/>
              </w:rPr>
            </w:pPr>
            <w:r w:rsidRPr="00AC7AB9">
              <w:rPr>
                <w:rFonts w:asciiTheme="minorHAnsi" w:hAnsiTheme="minorHAnsi" w:cs="Arial"/>
              </w:rPr>
              <w:t>El monto resultante, producto de la revisión económica, se denominará Monto Ajustado por Revisión Aritmética (MAPRA).</w:t>
            </w:r>
          </w:p>
          <w:p w14:paraId="645AC989" w14:textId="77777777" w:rsidR="00AC7AB9" w:rsidRPr="00AC7AB9" w:rsidRDefault="00AC7AB9">
            <w:pPr>
              <w:pStyle w:val="Prrafodelista"/>
              <w:widowControl w:val="0"/>
              <w:numPr>
                <w:ilvl w:val="0"/>
                <w:numId w:val="28"/>
              </w:numPr>
              <w:spacing w:before="120" w:after="60"/>
              <w:jc w:val="both"/>
              <w:rPr>
                <w:rFonts w:asciiTheme="minorHAnsi" w:hAnsiTheme="minorHAnsi" w:cs="Arial"/>
              </w:rPr>
            </w:pPr>
            <w:r w:rsidRPr="00AC7AB9">
              <w:rPr>
                <w:rFonts w:asciiTheme="minorHAnsi" w:hAnsiTheme="minorHAnsi" w:cs="Arial"/>
              </w:rPr>
              <w:t>Si producto de la revisión no se encuentran errores aritméticos, se continuará considerando dicho importe para la evaluación.</w:t>
            </w:r>
          </w:p>
          <w:p w14:paraId="09F26DF5" w14:textId="77777777" w:rsidR="00AC7AB9" w:rsidRPr="00AC7AB9" w:rsidRDefault="00AC7AB9">
            <w:pPr>
              <w:pStyle w:val="Prrafodelista"/>
              <w:widowControl w:val="0"/>
              <w:numPr>
                <w:ilvl w:val="0"/>
                <w:numId w:val="28"/>
              </w:numPr>
              <w:spacing w:before="120"/>
              <w:jc w:val="both"/>
              <w:rPr>
                <w:rFonts w:asciiTheme="minorHAnsi" w:hAnsiTheme="minorHAnsi" w:cs="Arial"/>
              </w:rPr>
            </w:pPr>
            <w:r w:rsidRPr="00AC7AB9">
              <w:rPr>
                <w:rFonts w:asciiTheme="minorHAnsi" w:hAnsiTheme="minorHAnsi" w:cs="Arial"/>
              </w:rPr>
              <w:t xml:space="preserve">Si existiera diferencia entre los precios unitarios en numeral y literal, prevalecerá el literal. </w:t>
            </w:r>
          </w:p>
          <w:p w14:paraId="3470F3AC" w14:textId="77777777" w:rsidR="00AC7AB9" w:rsidRPr="00AC7AB9" w:rsidRDefault="00AC7AB9">
            <w:pPr>
              <w:pStyle w:val="Prrafodelista"/>
              <w:widowControl w:val="0"/>
              <w:numPr>
                <w:ilvl w:val="0"/>
                <w:numId w:val="27"/>
              </w:numPr>
              <w:tabs>
                <w:tab w:val="left" w:pos="339"/>
              </w:tabs>
              <w:spacing w:before="120" w:after="60"/>
              <w:ind w:left="339" w:hanging="284"/>
              <w:jc w:val="both"/>
              <w:rPr>
                <w:rFonts w:asciiTheme="minorHAnsi" w:hAnsiTheme="minorHAnsi" w:cs="Arial"/>
              </w:rPr>
            </w:pPr>
            <w:r w:rsidRPr="00AC7AB9">
              <w:rPr>
                <w:rFonts w:asciiTheme="minorHAnsi" w:hAnsiTheme="minorHAnsi" w:cs="Arial"/>
              </w:rPr>
              <w:t xml:space="preserve">Seguidamente, ordenarán las propuestas en función de los precios identificados, ocupando el primer lugar la propuesta con el menor costo, el segundo lugar la propuesta con el segundo menor costo y así sucesivamente. </w:t>
            </w:r>
          </w:p>
          <w:p w14:paraId="6C40D2A4" w14:textId="77777777" w:rsidR="00AC7AB9" w:rsidRPr="00AC7AB9" w:rsidRDefault="00AC7AB9" w:rsidP="00AC7AB9">
            <w:pPr>
              <w:spacing w:before="120" w:after="60"/>
              <w:rPr>
                <w:rFonts w:asciiTheme="minorHAnsi" w:hAnsiTheme="minorHAnsi" w:cs="Arial"/>
              </w:rPr>
            </w:pPr>
            <w:r w:rsidRPr="00AC7AB9">
              <w:rPr>
                <w:rFonts w:asciiTheme="minorHAnsi" w:hAnsiTheme="minorHAnsi" w:cs="Arial"/>
              </w:rPr>
              <w:t>Cuando la adjudicación sea por ítems se ordenarán las propuestas en función al precio menor para cada ítem.</w:t>
            </w:r>
          </w:p>
          <w:p w14:paraId="0DDDD086" w14:textId="77777777" w:rsidR="00AC7AB9" w:rsidRPr="00543B8A" w:rsidRDefault="00AC7AB9">
            <w:pPr>
              <w:pStyle w:val="Prrafodelista"/>
              <w:widowControl w:val="0"/>
              <w:numPr>
                <w:ilvl w:val="0"/>
                <w:numId w:val="27"/>
              </w:numPr>
              <w:tabs>
                <w:tab w:val="left" w:pos="339"/>
              </w:tabs>
              <w:spacing w:before="120" w:after="60"/>
              <w:ind w:left="339" w:hanging="284"/>
              <w:jc w:val="both"/>
              <w:rPr>
                <w:rFonts w:asciiTheme="minorHAnsi" w:hAnsiTheme="minorHAnsi" w:cs="Arial"/>
                <w:b/>
                <w:bCs/>
              </w:rPr>
            </w:pPr>
            <w:r w:rsidRPr="00AC7AB9">
              <w:rPr>
                <w:rFonts w:asciiTheme="minorHAnsi" w:hAnsiTheme="minorHAnsi" w:cs="Arial"/>
              </w:rPr>
              <w:t xml:space="preserve">Posteriormente, proceden a calificar la propuesta con el </w:t>
            </w:r>
            <w:r w:rsidRPr="00543B8A">
              <w:rPr>
                <w:rFonts w:asciiTheme="minorHAnsi" w:hAnsiTheme="minorHAnsi" w:cs="Arial"/>
                <w:b/>
                <w:bCs/>
              </w:rPr>
              <w:t>MENOR COSTO</w:t>
            </w:r>
            <w:r w:rsidRPr="00AC7AB9">
              <w:rPr>
                <w:rFonts w:asciiTheme="minorHAnsi" w:hAnsiTheme="minorHAnsi" w:cs="Arial"/>
              </w:rPr>
              <w:t xml:space="preserve">, ya sea cuando es por el total o para cada ítem, evaluando los documentos legales, administrativos y propuesta técnica presentada, aplicando el método </w:t>
            </w:r>
            <w:r w:rsidRPr="00543B8A">
              <w:rPr>
                <w:rFonts w:asciiTheme="minorHAnsi" w:hAnsiTheme="minorHAnsi" w:cs="Arial"/>
                <w:b/>
                <w:bCs/>
              </w:rPr>
              <w:t>CUMPLE/ NO CUMPLE.</w:t>
            </w:r>
          </w:p>
          <w:p w14:paraId="11954A5F" w14:textId="77777777" w:rsidR="00AC7AB9" w:rsidRPr="00AC7AB9" w:rsidRDefault="00AC7AB9">
            <w:pPr>
              <w:pStyle w:val="Prrafodelista"/>
              <w:widowControl w:val="0"/>
              <w:numPr>
                <w:ilvl w:val="0"/>
                <w:numId w:val="27"/>
              </w:numPr>
              <w:tabs>
                <w:tab w:val="left" w:pos="339"/>
              </w:tabs>
              <w:spacing w:before="120" w:after="60"/>
              <w:ind w:left="339" w:hanging="284"/>
              <w:jc w:val="both"/>
              <w:rPr>
                <w:rFonts w:asciiTheme="minorHAnsi" w:hAnsiTheme="minorHAnsi" w:cs="Arial"/>
              </w:rPr>
            </w:pPr>
            <w:r w:rsidRPr="00AC7AB9">
              <w:rPr>
                <w:rFonts w:asciiTheme="minorHAnsi" w:hAnsiTheme="minorHAnsi" w:cs="Arial"/>
              </w:rPr>
              <w:t>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para que presente dentro del plazo solicitado. La aclaración no debe modificar el contenido de su propuesta.</w:t>
            </w:r>
          </w:p>
          <w:p w14:paraId="2752E000" w14:textId="77777777" w:rsidR="00AC7AB9" w:rsidRPr="00AC7AB9" w:rsidRDefault="00AC7AB9" w:rsidP="00AC7AB9">
            <w:pPr>
              <w:pStyle w:val="Prrafodelista"/>
              <w:tabs>
                <w:tab w:val="left" w:pos="339"/>
              </w:tabs>
              <w:spacing w:after="60"/>
              <w:ind w:left="339"/>
              <w:rPr>
                <w:rFonts w:asciiTheme="minorHAnsi" w:hAnsiTheme="minorHAnsi" w:cs="Arial"/>
              </w:rPr>
            </w:pPr>
            <w:proofErr w:type="spellStart"/>
            <w:r w:rsidRPr="00AC7AB9">
              <w:rPr>
                <w:rFonts w:asciiTheme="minorHAnsi" w:hAnsiTheme="minorHAnsi" w:cs="Arial"/>
              </w:rPr>
              <w:t>Recepcionado</w:t>
            </w:r>
            <w:proofErr w:type="spellEnd"/>
            <w:r w:rsidRPr="00AC7AB9">
              <w:rPr>
                <w:rFonts w:asciiTheme="minorHAnsi" w:hAnsiTheme="minorHAnsi" w:cs="Arial"/>
              </w:rPr>
              <w:t xml:space="preserve"> el documento o la aclaración requerida en el plazo establecido, continúa con la evaluación correspondiente.</w:t>
            </w:r>
          </w:p>
          <w:p w14:paraId="03735B91" w14:textId="77777777" w:rsidR="00AC7AB9" w:rsidRPr="00AC7AB9" w:rsidRDefault="00AC7AB9" w:rsidP="00AC7AB9">
            <w:pPr>
              <w:pStyle w:val="Prrafodelista"/>
              <w:tabs>
                <w:tab w:val="left" w:pos="339"/>
              </w:tabs>
              <w:spacing w:after="60"/>
              <w:ind w:left="339"/>
              <w:rPr>
                <w:rFonts w:asciiTheme="minorHAnsi" w:hAnsiTheme="minorHAnsi" w:cs="Arial"/>
              </w:rPr>
            </w:pPr>
            <w:r w:rsidRPr="00AC7AB9">
              <w:rPr>
                <w:rFonts w:asciiTheme="minorHAnsi" w:hAnsiTheme="minorHAnsi" w:cs="Arial"/>
              </w:rPr>
              <w:t>Si en el plazo solicitado el proponente no envía la documentación o aclaración solicitada, la Comisión de Calificación procederá a inhabilitar la propuesta y proceder a la calificación de la siguiente propuesta con menor precio.</w:t>
            </w:r>
          </w:p>
          <w:p w14:paraId="696EEFEB" w14:textId="7DF7571B" w:rsidR="00947593" w:rsidRPr="00AC7AB9" w:rsidRDefault="00AC7AB9" w:rsidP="00AC7AB9">
            <w:pPr>
              <w:jc w:val="both"/>
              <w:rPr>
                <w:rFonts w:asciiTheme="minorHAnsi" w:hAnsiTheme="minorHAnsi" w:cs="Arial"/>
              </w:rPr>
            </w:pPr>
            <w:r w:rsidRPr="00AC7AB9">
              <w:rPr>
                <w:rFonts w:asciiTheme="minorHAnsi" w:hAnsiTheme="minorHAnsi" w:cs="Arial"/>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7539C6" w:rsidRPr="00A81DCD" w14:paraId="384C9145" w14:textId="77777777" w:rsidTr="007539C6">
        <w:trPr>
          <w:trHeight w:val="744"/>
        </w:trPr>
        <w:tc>
          <w:tcPr>
            <w:tcW w:w="2821" w:type="dxa"/>
          </w:tcPr>
          <w:p w14:paraId="5A5EB741" w14:textId="46170314" w:rsidR="007539C6" w:rsidRPr="00A81DCD" w:rsidRDefault="007539C6" w:rsidP="007539C6">
            <w:pPr>
              <w:pStyle w:val="Sinespaciado"/>
              <w:numPr>
                <w:ilvl w:val="0"/>
                <w:numId w:val="2"/>
              </w:numPr>
              <w:ind w:left="319" w:hanging="319"/>
              <w:jc w:val="both"/>
              <w:rPr>
                <w:rFonts w:asciiTheme="minorHAnsi" w:hAnsiTheme="minorHAnsi" w:cstheme="minorHAnsi"/>
                <w:b/>
              </w:rPr>
            </w:pPr>
            <w:r>
              <w:rPr>
                <w:rFonts w:asciiTheme="minorHAnsi" w:hAnsiTheme="minorHAnsi" w:cstheme="minorHAnsi"/>
                <w:b/>
              </w:rPr>
              <w:lastRenderedPageBreak/>
              <w:t>EVALUACIÓN TECNICA</w:t>
            </w:r>
          </w:p>
        </w:tc>
        <w:tc>
          <w:tcPr>
            <w:tcW w:w="7097" w:type="dxa"/>
            <w:gridSpan w:val="3"/>
          </w:tcPr>
          <w:p w14:paraId="7EA919B8" w14:textId="08891CF0" w:rsidR="007539C6" w:rsidRPr="00476A63" w:rsidRDefault="007539C6" w:rsidP="007539C6">
            <w:pPr>
              <w:jc w:val="both"/>
              <w:rPr>
                <w:rFonts w:asciiTheme="minorHAnsi" w:hAnsiTheme="minorHAnsi" w:cstheme="minorHAnsi"/>
                <w:b/>
                <w:bCs/>
              </w:rPr>
            </w:pPr>
            <w:r w:rsidRPr="00E61E45">
              <w:rPr>
                <w:rFonts w:asciiTheme="minorHAnsi" w:hAnsiTheme="minorHAnsi" w:cs="Arial"/>
              </w:rPr>
              <w:t xml:space="preserve">Se califica la propuesta con el </w:t>
            </w:r>
            <w:r w:rsidRPr="00543B8A">
              <w:rPr>
                <w:rFonts w:asciiTheme="minorHAnsi" w:hAnsiTheme="minorHAnsi" w:cs="Arial"/>
                <w:b/>
                <w:bCs/>
              </w:rPr>
              <w:t>MENOR PRECIO</w:t>
            </w:r>
            <w:r w:rsidRPr="00E61E45">
              <w:rPr>
                <w:rFonts w:asciiTheme="minorHAnsi" w:hAnsiTheme="minorHAnsi" w:cs="Arial"/>
              </w:rPr>
              <w:t xml:space="preserve">, procediendo a evaluar su documentación y propuesta técnica bajo el método </w:t>
            </w:r>
            <w:r w:rsidRPr="00543B8A">
              <w:rPr>
                <w:rFonts w:asciiTheme="minorHAnsi" w:hAnsiTheme="minorHAnsi" w:cs="Arial"/>
                <w:b/>
                <w:bCs/>
              </w:rPr>
              <w:t>CUMPLE / NO CUMPLE</w:t>
            </w:r>
            <w:r w:rsidRPr="00E61E45">
              <w:rPr>
                <w:rFonts w:asciiTheme="minorHAnsi" w:hAnsiTheme="minorHAnsi" w:cs="Arial"/>
              </w:rPr>
              <w:t xml:space="preserve">. Si esta propuesta </w:t>
            </w:r>
            <w:r w:rsidRPr="00543B8A">
              <w:rPr>
                <w:rFonts w:asciiTheme="minorHAnsi" w:hAnsiTheme="minorHAnsi" w:cs="Arial"/>
                <w:b/>
                <w:bCs/>
              </w:rPr>
              <w:t>CUMPLE</w:t>
            </w:r>
            <w:r w:rsidRPr="00E61E45">
              <w:rPr>
                <w:rFonts w:asciiTheme="minorHAnsi" w:hAnsiTheme="minorHAnsi" w:cs="Arial"/>
              </w:rPr>
              <w:t xml:space="preserve"> con todos los requisitos establecidos, se procede a la elaboración del informe recomendando su adjudicación</w:t>
            </w:r>
            <w:r>
              <w:rPr>
                <w:rFonts w:asciiTheme="minorHAnsi" w:hAnsiTheme="minorHAnsi" w:cs="Arial"/>
              </w:rPr>
              <w:t>.</w:t>
            </w:r>
          </w:p>
        </w:tc>
      </w:tr>
      <w:tr w:rsidR="007539C6" w:rsidRPr="00A81DCD" w14:paraId="1F1CBB78" w14:textId="77777777" w:rsidTr="007539C6">
        <w:trPr>
          <w:trHeight w:val="744"/>
        </w:trPr>
        <w:tc>
          <w:tcPr>
            <w:tcW w:w="2821" w:type="dxa"/>
          </w:tcPr>
          <w:p w14:paraId="73BD471E" w14:textId="5F6E0844" w:rsidR="007539C6" w:rsidRPr="00A81DCD" w:rsidRDefault="007539C6" w:rsidP="007539C6">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CALIFICACION FINAL</w:t>
            </w:r>
          </w:p>
        </w:tc>
        <w:tc>
          <w:tcPr>
            <w:tcW w:w="7097" w:type="dxa"/>
            <w:gridSpan w:val="3"/>
          </w:tcPr>
          <w:p w14:paraId="0F27D1B9" w14:textId="77777777" w:rsidR="007539C6" w:rsidRPr="00705DFA" w:rsidRDefault="007539C6" w:rsidP="007539C6">
            <w:pPr>
              <w:jc w:val="both"/>
              <w:rPr>
                <w:rFonts w:asciiTheme="minorHAnsi" w:hAnsiTheme="minorHAnsi" w:cstheme="minorHAnsi"/>
              </w:rPr>
            </w:pPr>
            <w:r w:rsidRPr="00705DFA">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05A551F8" w14:textId="77777777" w:rsidR="007539C6" w:rsidRPr="008B1DF8" w:rsidRDefault="007539C6" w:rsidP="007539C6">
            <w:pPr>
              <w:jc w:val="both"/>
              <w:rPr>
                <w:rFonts w:asciiTheme="minorHAnsi" w:hAnsiTheme="minorHAnsi" w:cs="Arial"/>
              </w:rPr>
            </w:pPr>
          </w:p>
          <w:p w14:paraId="32464D91" w14:textId="77777777" w:rsidR="007539C6" w:rsidRPr="008B1DF8" w:rsidRDefault="007539C6" w:rsidP="007539C6">
            <w:pPr>
              <w:jc w:val="both"/>
              <w:rPr>
                <w:rFonts w:asciiTheme="minorHAnsi" w:hAnsiTheme="minorHAnsi" w:cs="Arial"/>
              </w:rPr>
            </w:pPr>
            <w:r w:rsidRPr="008B1DF8">
              <w:rPr>
                <w:rFonts w:asciiTheme="minorHAnsi" w:hAnsiTheme="minorHAnsi" w:cs="Arial"/>
              </w:rPr>
              <w:t>Es la metodología de evaluación que tiene como objetivo adjudicar la o las propuestas con el menor precio, siempre que cumpla con todos los requisitos establecidos; procediéndose de la siguiente manera:</w:t>
            </w:r>
          </w:p>
          <w:p w14:paraId="4E1A8F8A" w14:textId="77777777" w:rsidR="007539C6" w:rsidRPr="008B1DF8" w:rsidRDefault="007539C6" w:rsidP="007539C6">
            <w:pPr>
              <w:jc w:val="both"/>
              <w:rPr>
                <w:rFonts w:asciiTheme="minorHAnsi" w:hAnsiTheme="minorHAnsi" w:cs="Arial"/>
              </w:rPr>
            </w:pPr>
          </w:p>
          <w:p w14:paraId="6C016F21" w14:textId="77777777" w:rsidR="007539C6" w:rsidRDefault="007539C6" w:rsidP="007539C6">
            <w:pPr>
              <w:jc w:val="both"/>
              <w:rPr>
                <w:rFonts w:asciiTheme="minorHAnsi" w:hAnsiTheme="minorHAnsi" w:cs="Arial"/>
              </w:rPr>
            </w:pPr>
            <w:r w:rsidRPr="008B1DF8">
              <w:rPr>
                <w:rFonts w:asciiTheme="minorHAnsi" w:hAnsiTheme="minorHAnsi"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3F5E48D4" w14:textId="77777777" w:rsidR="007539C6" w:rsidRPr="00A81DCD" w:rsidRDefault="007539C6" w:rsidP="007539C6">
            <w:pPr>
              <w:jc w:val="both"/>
              <w:rPr>
                <w:rFonts w:asciiTheme="minorHAnsi" w:hAnsiTheme="minorHAnsi" w:cs="Arial"/>
              </w:rPr>
            </w:pPr>
          </w:p>
        </w:tc>
      </w:tr>
      <w:tr w:rsidR="0036423C" w:rsidRPr="00A81DCD" w14:paraId="17CE1D6A" w14:textId="77777777" w:rsidTr="00AC7AB9">
        <w:trPr>
          <w:trHeight w:val="1213"/>
        </w:trPr>
        <w:tc>
          <w:tcPr>
            <w:tcW w:w="2821" w:type="dxa"/>
          </w:tcPr>
          <w:p w14:paraId="6F9DED8E" w14:textId="37BAE1D5" w:rsidR="0036423C" w:rsidRPr="00A81DCD" w:rsidRDefault="00100A48" w:rsidP="00543B8A">
            <w:pPr>
              <w:pStyle w:val="Sinespaciado"/>
              <w:numPr>
                <w:ilvl w:val="0"/>
                <w:numId w:val="2"/>
              </w:numPr>
              <w:spacing w:before="120" w:after="120"/>
              <w:ind w:left="319" w:hanging="319"/>
              <w:jc w:val="both"/>
              <w:rPr>
                <w:rFonts w:asciiTheme="minorHAnsi" w:hAnsiTheme="minorHAnsi" w:cstheme="minorHAnsi"/>
                <w:b/>
              </w:rPr>
            </w:pPr>
            <w:r>
              <w:rPr>
                <w:rFonts w:asciiTheme="minorHAnsi" w:hAnsiTheme="minorHAnsi" w:cstheme="minorHAnsi"/>
                <w:b/>
              </w:rPr>
              <w:t>EMISION DE INFORME</w:t>
            </w:r>
            <w:r w:rsidR="00DE2E6D" w:rsidRPr="00D07291">
              <w:rPr>
                <w:rFonts w:asciiTheme="minorHAnsi" w:hAnsiTheme="minorHAnsi" w:cstheme="minorHAnsi"/>
                <w:b/>
              </w:rPr>
              <w:t xml:space="preserve"> DE EVALUACION</w:t>
            </w:r>
            <w:r w:rsidR="00DE2E6D" w:rsidRPr="00A81DCD">
              <w:rPr>
                <w:rFonts w:asciiTheme="minorHAnsi" w:hAnsiTheme="minorHAnsi" w:cstheme="minorHAnsi"/>
                <w:b/>
              </w:rPr>
              <w:t xml:space="preserve"> </w:t>
            </w:r>
          </w:p>
        </w:tc>
        <w:tc>
          <w:tcPr>
            <w:tcW w:w="7097" w:type="dxa"/>
            <w:gridSpan w:val="3"/>
          </w:tcPr>
          <w:p w14:paraId="2CF2495D" w14:textId="25F52D16" w:rsidR="00FC58CD" w:rsidRPr="00FC58CD" w:rsidRDefault="00FC58CD" w:rsidP="00543B8A">
            <w:pPr>
              <w:pStyle w:val="Textoindependienteprimerasangra2"/>
              <w:spacing w:before="120" w:after="120"/>
              <w:ind w:left="0" w:firstLine="0"/>
              <w:jc w:val="both"/>
              <w:rPr>
                <w:rFonts w:asciiTheme="minorHAnsi" w:hAnsiTheme="minorHAnsi" w:cs="Arial"/>
              </w:rPr>
            </w:pPr>
            <w:r w:rsidRPr="00FC58CD">
              <w:rPr>
                <w:rFonts w:asciiTheme="minorHAnsi" w:hAnsiTheme="minorHAnsi" w:cs="Arial"/>
              </w:rPr>
              <w:t xml:space="preserve">La comisión de calificación evaluará la o las propuestas y preparará el Informe de Calificación Final y Recomendación en un plazo </w:t>
            </w:r>
            <w:r w:rsidR="00AC7AB9" w:rsidRPr="00AC7AB9">
              <w:rPr>
                <w:rFonts w:asciiTheme="minorHAnsi" w:hAnsiTheme="minorHAnsi" w:cs="Arial"/>
              </w:rPr>
              <w:t>estimado según cronograma.</w:t>
            </w:r>
          </w:p>
          <w:p w14:paraId="65F52F14" w14:textId="77777777" w:rsidR="00FC58CD" w:rsidRPr="00FC58CD" w:rsidRDefault="00FC58CD" w:rsidP="00543B8A">
            <w:pPr>
              <w:pStyle w:val="Textoindependienteprimerasangra2"/>
              <w:spacing w:before="120" w:after="120"/>
              <w:ind w:left="0" w:firstLine="0"/>
              <w:jc w:val="both"/>
              <w:rPr>
                <w:rFonts w:asciiTheme="minorHAnsi" w:hAnsiTheme="minorHAnsi" w:cs="Arial"/>
              </w:rPr>
            </w:pPr>
            <w:r w:rsidRPr="00FC58CD">
              <w:rPr>
                <w:rFonts w:asciiTheme="minorHAnsi" w:hAnsiTheme="minorHAnsi" w:cs="Arial"/>
              </w:rPr>
              <w:t>Este informe será remitido con carácter de recomendación y no creará derecho alguno a favor del o los proponentes adjudicados.</w:t>
            </w:r>
          </w:p>
          <w:p w14:paraId="18AF4A9D" w14:textId="59FD55FB" w:rsidR="0036423C" w:rsidRPr="00A81DCD" w:rsidRDefault="00FC58CD" w:rsidP="00543B8A">
            <w:pPr>
              <w:pStyle w:val="Textoindependienteprimerasangra2"/>
              <w:spacing w:before="120" w:after="120"/>
              <w:ind w:left="0" w:firstLine="0"/>
              <w:jc w:val="both"/>
              <w:rPr>
                <w:rFonts w:asciiTheme="minorHAnsi" w:hAnsiTheme="minorHAnsi" w:cs="Arial"/>
              </w:rPr>
            </w:pPr>
            <w:r w:rsidRPr="00FC58CD">
              <w:rPr>
                <w:rFonts w:asciiTheme="minorHAnsi" w:hAnsiTheme="minorHAnsi" w:cs="Arial"/>
              </w:rPr>
              <w:t>En ningún caso los proponentes podrán solicitar información de otras propuestas.</w:t>
            </w:r>
          </w:p>
        </w:tc>
      </w:tr>
      <w:tr w:rsidR="00FC58CD" w:rsidRPr="00A81DCD" w14:paraId="2D4758AC" w14:textId="77777777" w:rsidTr="00830C9B">
        <w:trPr>
          <w:trHeight w:val="3029"/>
        </w:trPr>
        <w:tc>
          <w:tcPr>
            <w:tcW w:w="2821" w:type="dxa"/>
          </w:tcPr>
          <w:p w14:paraId="1FA1DE27" w14:textId="7D901518" w:rsidR="00FC58CD" w:rsidRPr="00A81DCD" w:rsidRDefault="00FC58CD" w:rsidP="00543B8A">
            <w:pPr>
              <w:pStyle w:val="Sinespaciado"/>
              <w:numPr>
                <w:ilvl w:val="0"/>
                <w:numId w:val="2"/>
              </w:numPr>
              <w:spacing w:before="120"/>
              <w:ind w:left="319" w:hanging="319"/>
              <w:jc w:val="both"/>
              <w:rPr>
                <w:rFonts w:asciiTheme="minorHAnsi" w:hAnsiTheme="minorHAnsi" w:cstheme="minorHAnsi"/>
                <w:b/>
              </w:rPr>
            </w:pPr>
            <w:r w:rsidRPr="00A81DCD">
              <w:rPr>
                <w:rFonts w:asciiTheme="minorHAnsi" w:hAnsiTheme="minorHAnsi" w:cstheme="minorHAnsi"/>
                <w:b/>
              </w:rPr>
              <w:t xml:space="preserve">CONTENIDO DEL INFORME DE CALIFICACION FINAL Y RECOMENDACIÓN </w:t>
            </w:r>
          </w:p>
        </w:tc>
        <w:tc>
          <w:tcPr>
            <w:tcW w:w="7097" w:type="dxa"/>
            <w:gridSpan w:val="3"/>
          </w:tcPr>
          <w:p w14:paraId="6D42A3D7" w14:textId="77777777" w:rsidR="00FC58CD" w:rsidRPr="00A81DCD" w:rsidRDefault="00FC58CD" w:rsidP="00543B8A">
            <w:pPr>
              <w:spacing w:before="120"/>
              <w:jc w:val="both"/>
              <w:rPr>
                <w:rFonts w:asciiTheme="minorHAnsi" w:hAnsiTheme="minorHAnsi" w:cs="Arial"/>
              </w:rPr>
            </w:pPr>
            <w:r w:rsidRPr="00A81DCD">
              <w:rPr>
                <w:rFonts w:asciiTheme="minorHAnsi" w:hAnsiTheme="minorHAnsi" w:cs="Arial"/>
              </w:rPr>
              <w:t>El informe de calificación final y recomendación, deberá contener como mínimo los siguientes aspectos:</w:t>
            </w:r>
          </w:p>
          <w:p w14:paraId="5627AB7B" w14:textId="77777777"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Modalidad de Contratación.</w:t>
            </w:r>
          </w:p>
          <w:p w14:paraId="4AEA64E6" w14:textId="77777777"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Antecedentes.</w:t>
            </w:r>
          </w:p>
          <w:p w14:paraId="1D2DB5E1" w14:textId="77777777"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Recepción y apertura de propuestas.</w:t>
            </w:r>
          </w:p>
          <w:p w14:paraId="7DA748E8" w14:textId="77777777"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Sistema de Evaluación y Calificación.</w:t>
            </w:r>
          </w:p>
          <w:p w14:paraId="15A4FA20" w14:textId="3B1995DD"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Evaluación Administrativa, técnica y económica.</w:t>
            </w:r>
          </w:p>
          <w:p w14:paraId="751C4B41" w14:textId="77777777"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Inhabilitación de las propuestas.</w:t>
            </w:r>
          </w:p>
          <w:p w14:paraId="597FEE34" w14:textId="77777777" w:rsidR="00AC7AB9"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Conclusiones y Recomendaciones de adjudicación o declaratoria desierta.</w:t>
            </w:r>
          </w:p>
          <w:p w14:paraId="1FD44427" w14:textId="30AB6A4B" w:rsidR="00FC58CD" w:rsidRPr="00AC7AB9" w:rsidRDefault="00AC7AB9">
            <w:pPr>
              <w:pStyle w:val="Prrafodelista"/>
              <w:widowControl w:val="0"/>
              <w:numPr>
                <w:ilvl w:val="0"/>
                <w:numId w:val="29"/>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Nómina de los proponentes y precios ofertado</w:t>
            </w:r>
            <w:r>
              <w:rPr>
                <w:rFonts w:asciiTheme="minorHAnsi" w:hAnsiTheme="minorHAnsi" w:cstheme="minorHAnsi"/>
              </w:rPr>
              <w:t>.</w:t>
            </w:r>
          </w:p>
        </w:tc>
      </w:tr>
      <w:tr w:rsidR="007539C6" w:rsidRPr="00A81DCD" w14:paraId="102A5E4F" w14:textId="77777777" w:rsidTr="007539C6">
        <w:trPr>
          <w:trHeight w:val="744"/>
        </w:trPr>
        <w:tc>
          <w:tcPr>
            <w:tcW w:w="2821" w:type="dxa"/>
          </w:tcPr>
          <w:p w14:paraId="1868AA6E" w14:textId="592F65F7" w:rsidR="007539C6" w:rsidRPr="00A81DCD" w:rsidRDefault="007539C6" w:rsidP="007539C6">
            <w:pPr>
              <w:pStyle w:val="Sinespaciado"/>
              <w:numPr>
                <w:ilvl w:val="0"/>
                <w:numId w:val="2"/>
              </w:numPr>
              <w:ind w:left="319" w:hanging="319"/>
              <w:jc w:val="both"/>
              <w:rPr>
                <w:rFonts w:asciiTheme="minorHAnsi" w:hAnsiTheme="minorHAnsi" w:cstheme="minorHAnsi"/>
                <w:b/>
              </w:rPr>
            </w:pPr>
            <w:r w:rsidRPr="00020DB4">
              <w:rPr>
                <w:rFonts w:asciiTheme="minorHAnsi" w:hAnsiTheme="minorHAnsi" w:cstheme="minorHAnsi"/>
                <w:b/>
              </w:rPr>
              <w:t>PLAZO D</w:t>
            </w:r>
            <w:r>
              <w:rPr>
                <w:rFonts w:asciiTheme="minorHAnsi" w:hAnsiTheme="minorHAnsi" w:cstheme="minorHAnsi"/>
                <w:b/>
              </w:rPr>
              <w:t>EL SERVICIO:</w:t>
            </w:r>
          </w:p>
        </w:tc>
        <w:tc>
          <w:tcPr>
            <w:tcW w:w="7097" w:type="dxa"/>
            <w:gridSpan w:val="3"/>
          </w:tcPr>
          <w:p w14:paraId="025EF6B0" w14:textId="0A679E62" w:rsidR="007539C6" w:rsidRPr="00A81DCD" w:rsidRDefault="007539C6" w:rsidP="007539C6">
            <w:pPr>
              <w:jc w:val="both"/>
              <w:rPr>
                <w:rFonts w:asciiTheme="minorHAnsi" w:hAnsiTheme="minorHAnsi" w:cs="Arial"/>
              </w:rPr>
            </w:pPr>
            <w:r w:rsidRPr="00430D3D">
              <w:rPr>
                <w:rFonts w:asciiTheme="minorHAnsi" w:hAnsiTheme="minorHAnsi" w:cs="Arial"/>
              </w:rPr>
              <w:t xml:space="preserve">Los </w:t>
            </w:r>
            <w:r>
              <w:rPr>
                <w:rFonts w:asciiTheme="minorHAnsi" w:hAnsiTheme="minorHAnsi" w:cs="Arial"/>
              </w:rPr>
              <w:t xml:space="preserve">servicios </w:t>
            </w:r>
            <w:r w:rsidRPr="00430D3D">
              <w:rPr>
                <w:rFonts w:asciiTheme="minorHAnsi" w:hAnsiTheme="minorHAnsi" w:cs="Arial"/>
              </w:rPr>
              <w:t xml:space="preserve">adjudicados deberán ser </w:t>
            </w:r>
            <w:r>
              <w:rPr>
                <w:rFonts w:asciiTheme="minorHAnsi" w:hAnsiTheme="minorHAnsi" w:cs="Arial"/>
              </w:rPr>
              <w:t xml:space="preserve">atendidos a requerimiento conforme las especificaciones técnicas por el plazo de 2 años. </w:t>
            </w:r>
          </w:p>
        </w:tc>
      </w:tr>
      <w:tr w:rsidR="000F61BF" w:rsidRPr="00A81DCD" w14:paraId="293EA089" w14:textId="77777777" w:rsidTr="00024893">
        <w:trPr>
          <w:trHeight w:val="2423"/>
        </w:trPr>
        <w:tc>
          <w:tcPr>
            <w:tcW w:w="2821" w:type="dxa"/>
          </w:tcPr>
          <w:p w14:paraId="6A34688C" w14:textId="516B83E7" w:rsidR="000F61BF" w:rsidRPr="00020DB4" w:rsidRDefault="000F61BF" w:rsidP="000F61BF">
            <w:pPr>
              <w:pStyle w:val="Sinespaciado"/>
              <w:numPr>
                <w:ilvl w:val="0"/>
                <w:numId w:val="2"/>
              </w:numPr>
              <w:ind w:left="319" w:hanging="319"/>
              <w:jc w:val="both"/>
              <w:rPr>
                <w:rFonts w:asciiTheme="minorHAnsi" w:hAnsiTheme="minorHAnsi" w:cstheme="minorHAnsi"/>
                <w:b/>
              </w:rPr>
            </w:pPr>
            <w:r w:rsidRPr="000F61BF">
              <w:rPr>
                <w:rFonts w:asciiTheme="minorHAnsi" w:hAnsiTheme="minorHAnsi" w:cstheme="minorHAnsi"/>
                <w:b/>
              </w:rPr>
              <w:lastRenderedPageBreak/>
              <w:t>DECLARATORIA DESIERTA</w:t>
            </w:r>
          </w:p>
        </w:tc>
        <w:tc>
          <w:tcPr>
            <w:tcW w:w="7097" w:type="dxa"/>
            <w:gridSpan w:val="3"/>
          </w:tcPr>
          <w:p w14:paraId="24B01DE5" w14:textId="77777777" w:rsidR="000F61BF" w:rsidRPr="000F61BF" w:rsidRDefault="000F61BF" w:rsidP="000F61BF">
            <w:pPr>
              <w:spacing w:after="120"/>
              <w:rPr>
                <w:rFonts w:asciiTheme="minorHAnsi" w:hAnsiTheme="minorHAnsi" w:cs="Arial"/>
              </w:rPr>
            </w:pPr>
            <w:r w:rsidRPr="000F61BF">
              <w:rPr>
                <w:rFonts w:asciiTheme="minorHAnsi" w:hAnsiTheme="minorHAnsi" w:cs="Arial"/>
              </w:rPr>
              <w:t>Se declarará desierta una convocatoria si se produce alguna de las siguientes causales:</w:t>
            </w:r>
          </w:p>
          <w:p w14:paraId="1377A007" w14:textId="77777777" w:rsidR="000F61BF" w:rsidRPr="000F61BF" w:rsidRDefault="000F61BF">
            <w:pPr>
              <w:pStyle w:val="Prrafodelista"/>
              <w:widowControl w:val="0"/>
              <w:numPr>
                <w:ilvl w:val="0"/>
                <w:numId w:val="30"/>
              </w:numPr>
              <w:tabs>
                <w:tab w:val="left" w:pos="360"/>
              </w:tabs>
              <w:spacing w:before="120" w:after="120"/>
              <w:ind w:left="339" w:hanging="339"/>
              <w:jc w:val="both"/>
              <w:rPr>
                <w:rFonts w:asciiTheme="minorHAnsi" w:hAnsiTheme="minorHAnsi" w:cs="Arial"/>
              </w:rPr>
            </w:pPr>
            <w:r w:rsidRPr="000F61BF">
              <w:rPr>
                <w:rFonts w:asciiTheme="minorHAnsi" w:hAnsiTheme="minorHAnsi" w:cs="Arial"/>
              </w:rPr>
              <w:t>Si no se hubiese recibido ninguna propuesta.</w:t>
            </w:r>
          </w:p>
          <w:p w14:paraId="6F42EB1B" w14:textId="77777777" w:rsidR="000F61BF" w:rsidRPr="000F61BF" w:rsidRDefault="000F61BF">
            <w:pPr>
              <w:pStyle w:val="Prrafodelista"/>
              <w:widowControl w:val="0"/>
              <w:numPr>
                <w:ilvl w:val="0"/>
                <w:numId w:val="30"/>
              </w:numPr>
              <w:tabs>
                <w:tab w:val="left" w:pos="360"/>
              </w:tabs>
              <w:spacing w:before="120" w:after="120"/>
              <w:ind w:left="339" w:hanging="339"/>
              <w:jc w:val="both"/>
              <w:rPr>
                <w:rFonts w:asciiTheme="minorHAnsi" w:hAnsiTheme="minorHAnsi" w:cs="Arial"/>
              </w:rPr>
            </w:pPr>
            <w:r w:rsidRPr="000F61BF">
              <w:rPr>
                <w:rFonts w:asciiTheme="minorHAnsi" w:hAnsiTheme="minorHAnsi" w:cs="Arial"/>
              </w:rPr>
              <w:tab/>
              <w:t>Si como resultado del proceso de calificación, ningún proponente hubiese cumplido con lo exigido en el PC.</w:t>
            </w:r>
          </w:p>
          <w:p w14:paraId="779BA610" w14:textId="346F188D" w:rsidR="000F61BF" w:rsidRPr="00430D3D" w:rsidRDefault="000F61BF" w:rsidP="000F61BF">
            <w:pPr>
              <w:jc w:val="both"/>
              <w:rPr>
                <w:rFonts w:asciiTheme="minorHAnsi" w:hAnsiTheme="minorHAnsi" w:cs="Arial"/>
              </w:rPr>
            </w:pPr>
            <w:r w:rsidRPr="000F61BF">
              <w:rPr>
                <w:rFonts w:asciiTheme="minorHAnsi" w:hAnsiTheme="minorHAnsi" w:cs="Arial"/>
              </w:rPr>
              <w:t>Si las ofertas económicas excediesen el presupuesto determinado para la contratación, salvo que la Comisión de Calificación con la sustentación necesaria, recomiende la adjudicación, previa modificación del presupuesto.</w:t>
            </w:r>
          </w:p>
        </w:tc>
      </w:tr>
      <w:tr w:rsidR="000F61BF" w:rsidRPr="00A81DCD" w14:paraId="76187066" w14:textId="77777777" w:rsidTr="00024893">
        <w:trPr>
          <w:trHeight w:val="1268"/>
        </w:trPr>
        <w:tc>
          <w:tcPr>
            <w:tcW w:w="2821" w:type="dxa"/>
          </w:tcPr>
          <w:p w14:paraId="451AD4DA" w14:textId="0E2A59C5" w:rsidR="000F61BF" w:rsidRPr="00020DB4" w:rsidRDefault="000F61BF" w:rsidP="00342750">
            <w:pPr>
              <w:pStyle w:val="Sinespaciado"/>
              <w:numPr>
                <w:ilvl w:val="0"/>
                <w:numId w:val="2"/>
              </w:numPr>
              <w:spacing w:before="120" w:after="120"/>
              <w:ind w:left="319" w:hanging="319"/>
              <w:jc w:val="both"/>
              <w:rPr>
                <w:rFonts w:asciiTheme="minorHAnsi" w:hAnsiTheme="minorHAnsi" w:cstheme="minorHAnsi"/>
                <w:b/>
              </w:rPr>
            </w:pPr>
            <w:r w:rsidRPr="000F61BF">
              <w:rPr>
                <w:rFonts w:asciiTheme="minorHAnsi" w:hAnsiTheme="minorHAnsi" w:cstheme="minorHAnsi"/>
                <w:b/>
              </w:rPr>
              <w:t>CONFIDENCIALIDAD DEL PROCESO</w:t>
            </w:r>
          </w:p>
        </w:tc>
        <w:tc>
          <w:tcPr>
            <w:tcW w:w="7097" w:type="dxa"/>
            <w:gridSpan w:val="3"/>
          </w:tcPr>
          <w:p w14:paraId="3164763B" w14:textId="09C2A187" w:rsidR="000F61BF" w:rsidRPr="00430D3D" w:rsidRDefault="000F61BF" w:rsidP="00342750">
            <w:pPr>
              <w:spacing w:before="120" w:after="120"/>
              <w:jc w:val="both"/>
              <w:rPr>
                <w:rFonts w:asciiTheme="minorHAnsi" w:hAnsiTheme="minorHAnsi" w:cs="Arial"/>
              </w:rPr>
            </w:pPr>
            <w:r w:rsidRPr="000F61BF">
              <w:rPr>
                <w:rFonts w:asciiTheme="minorHAnsi" w:hAnsiTheme="minorHAnsi" w:cs="Arial"/>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r w:rsidR="00024893" w:rsidRPr="005C734B" w14:paraId="0C36A930" w14:textId="77777777" w:rsidTr="00024893">
        <w:trPr>
          <w:trHeight w:val="1142"/>
        </w:trPr>
        <w:tc>
          <w:tcPr>
            <w:tcW w:w="9918" w:type="dxa"/>
            <w:gridSpan w:val="4"/>
            <w:shd w:val="clear" w:color="auto" w:fill="D0CECE" w:themeFill="background2" w:themeFillShade="E6"/>
            <w:vAlign w:val="center"/>
          </w:tcPr>
          <w:p w14:paraId="5C5F6BF0" w14:textId="77777777" w:rsidR="00024893" w:rsidRPr="005032BA" w:rsidRDefault="00024893" w:rsidP="00024893">
            <w:pPr>
              <w:jc w:val="center"/>
              <w:rPr>
                <w:rFonts w:asciiTheme="minorHAnsi" w:hAnsiTheme="minorHAnsi" w:cstheme="minorHAnsi"/>
                <w:b/>
                <w:sz w:val="22"/>
                <w:szCs w:val="22"/>
              </w:rPr>
            </w:pPr>
            <w:r w:rsidRPr="005032BA">
              <w:rPr>
                <w:rFonts w:asciiTheme="minorHAnsi" w:hAnsiTheme="minorHAnsi" w:cstheme="minorHAnsi"/>
                <w:b/>
                <w:sz w:val="22"/>
                <w:szCs w:val="22"/>
              </w:rPr>
              <w:t>PARTE IV</w:t>
            </w:r>
          </w:p>
          <w:p w14:paraId="70ABDC7D" w14:textId="53BCCCA6" w:rsidR="00024893" w:rsidRPr="005032BA" w:rsidRDefault="00024893" w:rsidP="00024893">
            <w:pPr>
              <w:jc w:val="center"/>
              <w:rPr>
                <w:rFonts w:asciiTheme="minorHAnsi" w:hAnsiTheme="minorHAnsi" w:cstheme="minorHAnsi"/>
                <w:b/>
                <w:sz w:val="22"/>
                <w:szCs w:val="22"/>
              </w:rPr>
            </w:pPr>
            <w:r w:rsidRPr="005032BA">
              <w:rPr>
                <w:rFonts w:asciiTheme="minorHAnsi" w:hAnsiTheme="minorHAnsi" w:cstheme="minorHAnsi"/>
                <w:b/>
                <w:sz w:val="22"/>
                <w:szCs w:val="22"/>
              </w:rPr>
              <w:t>SUSCRIPCION DE CONTRATO</w:t>
            </w:r>
          </w:p>
        </w:tc>
      </w:tr>
      <w:tr w:rsidR="000F61BF" w:rsidRPr="00A81DCD" w14:paraId="4B520E77" w14:textId="77777777" w:rsidTr="007539C6">
        <w:trPr>
          <w:trHeight w:val="1661"/>
        </w:trPr>
        <w:tc>
          <w:tcPr>
            <w:tcW w:w="2830" w:type="dxa"/>
            <w:gridSpan w:val="2"/>
          </w:tcPr>
          <w:p w14:paraId="20D6747D" w14:textId="77777777" w:rsidR="000F61BF" w:rsidRPr="00A81DCD" w:rsidRDefault="000F61BF" w:rsidP="00342750">
            <w:pPr>
              <w:pStyle w:val="Sinespaciado"/>
              <w:numPr>
                <w:ilvl w:val="0"/>
                <w:numId w:val="2"/>
              </w:numPr>
              <w:spacing w:before="120"/>
              <w:ind w:left="319" w:hanging="319"/>
              <w:rPr>
                <w:rFonts w:asciiTheme="minorHAnsi" w:hAnsiTheme="minorHAnsi" w:cstheme="minorHAnsi"/>
                <w:b/>
              </w:rPr>
            </w:pPr>
            <w:r>
              <w:rPr>
                <w:rFonts w:asciiTheme="minorHAnsi" w:hAnsiTheme="minorHAnsi" w:cstheme="minorHAnsi"/>
                <w:b/>
              </w:rPr>
              <w:t>GARANTIA DE CUMPLIMIENTO DE CONTRATO</w:t>
            </w:r>
          </w:p>
        </w:tc>
        <w:tc>
          <w:tcPr>
            <w:tcW w:w="7088" w:type="dxa"/>
            <w:gridSpan w:val="2"/>
          </w:tcPr>
          <w:p w14:paraId="2CD70629" w14:textId="77777777" w:rsidR="0073386A" w:rsidRDefault="000F61BF" w:rsidP="00342750">
            <w:pPr>
              <w:spacing w:before="120"/>
              <w:ind w:left="284"/>
              <w:jc w:val="both"/>
              <w:rPr>
                <w:rFonts w:asciiTheme="minorHAnsi" w:hAnsiTheme="minorHAnsi" w:cs="Arial"/>
              </w:rPr>
            </w:pPr>
            <w:r w:rsidRPr="00880F2E">
              <w:rPr>
                <w:rFonts w:asciiTheme="minorHAnsi" w:hAnsiTheme="minorHAnsi" w:cs="Arial"/>
              </w:rPr>
              <w:t>Tiene por objeto garantizar el cumplimiento y conclusión del contrato.</w:t>
            </w:r>
            <w:r w:rsidR="00BE04E3">
              <w:rPr>
                <w:rFonts w:asciiTheme="minorHAnsi" w:hAnsiTheme="minorHAnsi" w:cs="Arial"/>
              </w:rPr>
              <w:t xml:space="preserve"> </w:t>
            </w:r>
          </w:p>
          <w:p w14:paraId="65C3A1F9" w14:textId="0415D018" w:rsidR="00E539C2" w:rsidRPr="00E539C2" w:rsidRDefault="0073386A" w:rsidP="00E539C2">
            <w:pPr>
              <w:pStyle w:val="Prrafodelista"/>
              <w:numPr>
                <w:ilvl w:val="0"/>
                <w:numId w:val="44"/>
              </w:numPr>
              <w:spacing w:before="120"/>
              <w:ind w:left="284" w:firstLine="38"/>
              <w:jc w:val="both"/>
              <w:rPr>
                <w:rFonts w:asciiTheme="minorHAnsi" w:hAnsiTheme="minorHAnsi" w:cs="Arial"/>
              </w:rPr>
            </w:pPr>
            <w:r w:rsidRPr="00E539C2">
              <w:rPr>
                <w:rFonts w:asciiTheme="minorHAnsi" w:hAnsiTheme="minorHAnsi" w:cs="Arial"/>
              </w:rPr>
              <w:t xml:space="preserve">Si el servicio es </w:t>
            </w:r>
            <w:r w:rsidRPr="00E539C2">
              <w:rPr>
                <w:rFonts w:asciiTheme="minorHAnsi" w:hAnsiTheme="minorHAnsi" w:cs="Arial"/>
                <w:b/>
                <w:bCs/>
                <w:u w:val="single"/>
              </w:rPr>
              <w:t>por evento</w:t>
            </w:r>
            <w:r w:rsidR="00E539C2">
              <w:rPr>
                <w:rFonts w:asciiTheme="minorHAnsi" w:hAnsiTheme="minorHAnsi" w:cs="Arial"/>
                <w:b/>
                <w:bCs/>
                <w:u w:val="single"/>
              </w:rPr>
              <w:t>,</w:t>
            </w:r>
            <w:r w:rsidR="00E539C2" w:rsidRPr="00E539C2">
              <w:rPr>
                <w:rFonts w:asciiTheme="minorHAnsi" w:hAnsiTheme="minorHAnsi" w:cs="Arial"/>
                <w:b/>
                <w:bCs/>
              </w:rPr>
              <w:t xml:space="preserve"> </w:t>
            </w:r>
            <w:r w:rsidRPr="00E539C2">
              <w:rPr>
                <w:rFonts w:asciiTheme="minorHAnsi" w:hAnsiTheme="minorHAnsi" w:cs="Arial"/>
              </w:rPr>
              <w:t>No aplica la garantía de cumplimiento de contrato</w:t>
            </w:r>
          </w:p>
          <w:p w14:paraId="4BCFB3A6" w14:textId="61571B6A" w:rsidR="000F61BF" w:rsidRPr="00E539C2" w:rsidRDefault="00E539C2" w:rsidP="00E539C2">
            <w:pPr>
              <w:pStyle w:val="Prrafodelista"/>
              <w:numPr>
                <w:ilvl w:val="0"/>
                <w:numId w:val="44"/>
              </w:numPr>
              <w:spacing w:before="120"/>
              <w:ind w:left="284" w:firstLine="38"/>
              <w:jc w:val="both"/>
              <w:rPr>
                <w:rFonts w:asciiTheme="minorHAnsi" w:hAnsiTheme="minorHAnsi" w:cs="Arial"/>
              </w:rPr>
            </w:pPr>
            <w:r w:rsidRPr="00E539C2">
              <w:rPr>
                <w:rFonts w:asciiTheme="minorHAnsi" w:hAnsiTheme="minorHAnsi" w:cs="Arial"/>
              </w:rPr>
              <w:t xml:space="preserve">Si el servicio es </w:t>
            </w:r>
            <w:r w:rsidRPr="00E539C2">
              <w:rPr>
                <w:rFonts w:asciiTheme="minorHAnsi" w:hAnsiTheme="minorHAnsi" w:cs="Arial"/>
                <w:b/>
                <w:bCs/>
                <w:u w:val="single"/>
              </w:rPr>
              <w:t>por monto fijo mensual</w:t>
            </w:r>
            <w:r w:rsidRPr="00E539C2">
              <w:rPr>
                <w:rFonts w:asciiTheme="minorHAnsi" w:hAnsiTheme="minorHAnsi" w:cs="Arial"/>
              </w:rPr>
              <w:t xml:space="preserve"> </w:t>
            </w:r>
            <w:r w:rsidR="00BE04E3" w:rsidRPr="00E539C2">
              <w:rPr>
                <w:rFonts w:asciiTheme="minorHAnsi" w:hAnsiTheme="minorHAnsi" w:cs="Arial"/>
              </w:rPr>
              <w:t>s</w:t>
            </w:r>
            <w:r w:rsidR="000F61BF" w:rsidRPr="00E539C2">
              <w:rPr>
                <w:rFonts w:asciiTheme="minorHAnsi" w:hAnsiTheme="minorHAnsi" w:cs="Arial"/>
              </w:rPr>
              <w:t>e efectuará la retención del 7% del monto mensual consumido como Garantía de Cumplimiento del servicio, de tal manera que al cumplimiento de la vigencia del mismo y habiendo cumplido con todo el objeto del contrato se procederá a su devolución, previo informe de conformidad de la unidad solicitante.</w:t>
            </w:r>
          </w:p>
          <w:p w14:paraId="7BD137C8" w14:textId="3510797F" w:rsidR="000F61BF" w:rsidRPr="00880F2E" w:rsidRDefault="000F61BF" w:rsidP="00E539C2">
            <w:pPr>
              <w:spacing w:before="120"/>
              <w:ind w:left="284" w:firstLine="38"/>
              <w:jc w:val="both"/>
              <w:rPr>
                <w:rFonts w:asciiTheme="minorHAnsi" w:hAnsiTheme="minorHAnsi" w:cs="Arial"/>
              </w:rPr>
            </w:pPr>
            <w:r w:rsidRPr="00880F2E">
              <w:rPr>
                <w:rFonts w:asciiTheme="minorHAnsi" w:hAnsiTheme="minorHAnsi" w:cs="Arial"/>
              </w:rPr>
              <w:t xml:space="preserve">Esta garantía será devuelta, cumplido el plazo de validez de la </w:t>
            </w:r>
            <w:r>
              <w:rPr>
                <w:rFonts w:asciiTheme="minorHAnsi" w:hAnsiTheme="minorHAnsi" w:cs="Arial"/>
              </w:rPr>
              <w:t xml:space="preserve">misma, </w:t>
            </w:r>
            <w:r w:rsidRPr="00880F2E">
              <w:rPr>
                <w:rFonts w:asciiTheme="minorHAnsi" w:hAnsiTheme="minorHAnsi" w:cs="Arial"/>
              </w:rPr>
              <w:t>existiendo conformidad de la Unidad Solicitante.</w:t>
            </w:r>
          </w:p>
          <w:p w14:paraId="1F34E56B" w14:textId="72025D8C" w:rsidR="000F61BF" w:rsidRPr="00A81DCD" w:rsidRDefault="000F61BF" w:rsidP="00E539C2">
            <w:pPr>
              <w:spacing w:before="120" w:after="120"/>
              <w:ind w:left="284" w:firstLine="38"/>
              <w:jc w:val="both"/>
              <w:rPr>
                <w:rFonts w:asciiTheme="minorHAnsi" w:hAnsiTheme="minorHAnsi" w:cs="Arial"/>
              </w:rPr>
            </w:pPr>
            <w:r w:rsidRPr="00880F2E">
              <w:rPr>
                <w:rFonts w:asciiTheme="minorHAnsi" w:hAnsiTheme="minorHAnsi" w:cs="Arial"/>
              </w:rPr>
              <w:t>La CSBP ejecutará esta garantía por incumplimiento de las cláusulas específicamente pactadas en el contrato o cuando el proveedor no cumpla con la renovación en el plazo señalado por la CSBP.</w:t>
            </w:r>
          </w:p>
        </w:tc>
      </w:tr>
      <w:tr w:rsidR="000F61BF" w:rsidRPr="00A81DCD" w14:paraId="4CDD67C2" w14:textId="77777777" w:rsidTr="007539C6">
        <w:trPr>
          <w:trHeight w:val="545"/>
        </w:trPr>
        <w:tc>
          <w:tcPr>
            <w:tcW w:w="2830" w:type="dxa"/>
            <w:gridSpan w:val="2"/>
          </w:tcPr>
          <w:p w14:paraId="2601C7D8" w14:textId="77777777" w:rsidR="000F61BF" w:rsidRPr="00A81DCD" w:rsidRDefault="000F61BF" w:rsidP="005C4842">
            <w:pPr>
              <w:pStyle w:val="Sinespaciado"/>
              <w:numPr>
                <w:ilvl w:val="0"/>
                <w:numId w:val="2"/>
              </w:numPr>
              <w:spacing w:before="120"/>
              <w:ind w:left="319" w:hanging="319"/>
              <w:jc w:val="both"/>
              <w:rPr>
                <w:rFonts w:asciiTheme="minorHAnsi" w:hAnsiTheme="minorHAnsi" w:cstheme="minorHAnsi"/>
                <w:b/>
              </w:rPr>
            </w:pPr>
            <w:r>
              <w:rPr>
                <w:rFonts w:asciiTheme="minorHAnsi" w:hAnsiTheme="minorHAnsi" w:cstheme="minorHAnsi"/>
                <w:b/>
              </w:rPr>
              <w:t>PRESENTACION DE DOCUMENTOS</w:t>
            </w:r>
          </w:p>
        </w:tc>
        <w:tc>
          <w:tcPr>
            <w:tcW w:w="7088" w:type="dxa"/>
            <w:gridSpan w:val="2"/>
          </w:tcPr>
          <w:p w14:paraId="2D5C706D" w14:textId="4BC557EE" w:rsidR="000F61BF" w:rsidRPr="00CC3F77" w:rsidRDefault="000F61BF" w:rsidP="005C4842">
            <w:pPr>
              <w:pStyle w:val="Prrafodelista"/>
              <w:spacing w:before="120"/>
              <w:ind w:left="284"/>
              <w:jc w:val="both"/>
              <w:rPr>
                <w:rFonts w:asciiTheme="minorHAnsi" w:hAnsiTheme="minorHAnsi" w:cs="Arial"/>
              </w:rPr>
            </w:pPr>
            <w:r w:rsidRPr="00CC3F77">
              <w:rPr>
                <w:rFonts w:asciiTheme="minorHAnsi" w:hAnsiTheme="minorHAnsi" w:cs="Arial"/>
              </w:rPr>
              <w:t>El proponente adjudicado en un plazo máximo de siete (7) días hábiles, computables a partir de la notificación de Adjudicación, deberá presentar los documentos en original o fotocopia legalizada declarados en su propuesta</w:t>
            </w:r>
            <w:r>
              <w:rPr>
                <w:rFonts w:asciiTheme="minorHAnsi" w:hAnsiTheme="minorHAnsi" w:cs="Arial"/>
              </w:rPr>
              <w:t>, además de la Garantía de Cumplimiento de Contrato descrita en el punto anterior.</w:t>
            </w:r>
          </w:p>
          <w:p w14:paraId="4E51DFF6" w14:textId="77777777" w:rsidR="000F61BF" w:rsidRPr="00CC3F77" w:rsidRDefault="000F61BF" w:rsidP="005C4842">
            <w:pPr>
              <w:pStyle w:val="Prrafodelista"/>
              <w:spacing w:before="120"/>
              <w:ind w:left="284"/>
              <w:jc w:val="both"/>
              <w:rPr>
                <w:rFonts w:asciiTheme="minorHAnsi" w:hAnsiTheme="minorHAnsi" w:cs="Arial"/>
              </w:rPr>
            </w:pPr>
          </w:p>
          <w:p w14:paraId="3609BC74" w14:textId="77777777" w:rsidR="000F61BF" w:rsidRPr="00CC3F77" w:rsidRDefault="000F61BF" w:rsidP="005C4842">
            <w:pPr>
              <w:pStyle w:val="Prrafodelista"/>
              <w:spacing w:before="120"/>
              <w:ind w:left="284"/>
              <w:jc w:val="both"/>
              <w:rPr>
                <w:rFonts w:asciiTheme="minorHAnsi" w:hAnsiTheme="minorHAnsi" w:cs="Arial"/>
              </w:rPr>
            </w:pPr>
            <w:r w:rsidRPr="00CC3F77">
              <w:rPr>
                <w:rFonts w:asciiTheme="minorHAnsi" w:hAnsiTheme="minorHAnsi"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2E8F910C" w14:textId="77777777" w:rsidR="000F61BF" w:rsidRPr="00CC3F77" w:rsidRDefault="000F61BF" w:rsidP="005C4842">
            <w:pPr>
              <w:pStyle w:val="Prrafodelista"/>
              <w:spacing w:before="120"/>
              <w:ind w:left="284"/>
              <w:jc w:val="both"/>
              <w:rPr>
                <w:rFonts w:asciiTheme="minorHAnsi" w:hAnsiTheme="minorHAnsi" w:cs="Arial"/>
              </w:rPr>
            </w:pPr>
          </w:p>
          <w:p w14:paraId="54BC4A35" w14:textId="77777777" w:rsidR="000F61BF" w:rsidRPr="00CC3F77" w:rsidRDefault="000F61BF" w:rsidP="005C4842">
            <w:pPr>
              <w:pStyle w:val="Prrafodelista"/>
              <w:spacing w:before="120"/>
              <w:ind w:left="284"/>
              <w:jc w:val="both"/>
              <w:rPr>
                <w:rFonts w:asciiTheme="minorHAnsi" w:hAnsiTheme="minorHAnsi" w:cs="Arial"/>
              </w:rPr>
            </w:pPr>
            <w:r w:rsidRPr="00CC3F77">
              <w:rPr>
                <w:rFonts w:asciiTheme="minorHAnsi" w:hAnsiTheme="minorHAnsi" w:cs="Arial"/>
              </w:rPr>
              <w:t xml:space="preserve">Cuando el asesor legal al efectuar la revisión de documentos observe la omisión o falta de alguno de ellos o alguna irregularidad que dificulte la elaboración del </w:t>
            </w:r>
            <w:r w:rsidRPr="00CC3F77">
              <w:rPr>
                <w:rFonts w:asciiTheme="minorHAnsi" w:hAnsiTheme="minorHAnsi" w:cs="Arial"/>
              </w:rPr>
              <w:lastRenderedPageBreak/>
              <w:t>contrato, otorgará al proponente adjudicado a través de la Instancia de aprobación del proceso de, un plazo máximo de tres (3) días hábiles para subsanar las observaciones.</w:t>
            </w:r>
          </w:p>
          <w:p w14:paraId="5677ACB8" w14:textId="77777777" w:rsidR="000F61BF" w:rsidRPr="00CC3F77" w:rsidRDefault="000F61BF" w:rsidP="005C4842">
            <w:pPr>
              <w:pStyle w:val="Prrafodelista"/>
              <w:spacing w:before="120"/>
              <w:ind w:left="284"/>
              <w:jc w:val="both"/>
              <w:rPr>
                <w:rFonts w:asciiTheme="minorHAnsi" w:hAnsiTheme="minorHAnsi" w:cs="Arial"/>
              </w:rPr>
            </w:pPr>
          </w:p>
          <w:p w14:paraId="0036AED2" w14:textId="6710A765" w:rsidR="000F61BF" w:rsidRPr="0097645B" w:rsidRDefault="0097645B" w:rsidP="005C4842">
            <w:pPr>
              <w:pStyle w:val="Prrafodelista"/>
              <w:spacing w:before="120" w:after="120"/>
              <w:ind w:left="284"/>
              <w:jc w:val="both"/>
              <w:rPr>
                <w:rFonts w:asciiTheme="minorHAnsi" w:hAnsiTheme="minorHAnsi" w:cs="Arial"/>
              </w:rPr>
            </w:pPr>
            <w:r w:rsidRPr="0097645B">
              <w:rPr>
                <w:rFonts w:asciiTheme="minorHAnsi" w:hAnsiTheme="minorHAnsi" w:cs="Arial"/>
              </w:rPr>
              <w:t>Si el proponente adjudicado no cumpliese con la presentación de documentos   requeridos para la firma del contrato, se ejecutará la garantía de seriedad de propuesta, y se convocará nuevamente a la Comisión de Calificación para que proceda a evaluar a la segunda propuesta con el precio más bajo. En este caso los plazos se computarán nuevamente a partir de su notificación.</w:t>
            </w:r>
          </w:p>
        </w:tc>
      </w:tr>
      <w:tr w:rsidR="0097645B" w:rsidRPr="00A81DCD" w14:paraId="0F3277FA" w14:textId="77777777" w:rsidTr="001A183D">
        <w:trPr>
          <w:trHeight w:val="545"/>
        </w:trPr>
        <w:tc>
          <w:tcPr>
            <w:tcW w:w="2830" w:type="dxa"/>
            <w:gridSpan w:val="2"/>
            <w:vAlign w:val="center"/>
          </w:tcPr>
          <w:p w14:paraId="56F04C95" w14:textId="28022745" w:rsidR="0097645B" w:rsidRDefault="0097645B" w:rsidP="001A183D">
            <w:pPr>
              <w:pStyle w:val="Sinespaciado"/>
              <w:numPr>
                <w:ilvl w:val="0"/>
                <w:numId w:val="2"/>
              </w:numPr>
              <w:spacing w:before="120" w:after="200"/>
              <w:ind w:left="306" w:hanging="284"/>
              <w:rPr>
                <w:rFonts w:asciiTheme="minorHAnsi" w:hAnsiTheme="minorHAnsi" w:cstheme="minorHAnsi"/>
                <w:b/>
              </w:rPr>
            </w:pPr>
            <w:r>
              <w:rPr>
                <w:rFonts w:asciiTheme="minorHAnsi" w:hAnsiTheme="minorHAnsi" w:cs="Arial"/>
                <w:b/>
              </w:rPr>
              <w:lastRenderedPageBreak/>
              <w:t>PROTOCOLIZACIÓN O RECONOCIMIENTO DE FIRMAS</w:t>
            </w:r>
          </w:p>
        </w:tc>
        <w:tc>
          <w:tcPr>
            <w:tcW w:w="7088" w:type="dxa"/>
            <w:gridSpan w:val="2"/>
            <w:vAlign w:val="center"/>
          </w:tcPr>
          <w:p w14:paraId="5BB6CF10" w14:textId="79F04AB7" w:rsidR="0097645B" w:rsidRPr="00CC3F77" w:rsidRDefault="0097645B" w:rsidP="00024893">
            <w:pPr>
              <w:pStyle w:val="Prrafodelista"/>
              <w:ind w:left="284"/>
              <w:jc w:val="both"/>
              <w:rPr>
                <w:rFonts w:asciiTheme="minorHAnsi" w:hAnsiTheme="minorHAnsi" w:cs="Arial"/>
              </w:rPr>
            </w:pPr>
            <w:r w:rsidRPr="0097645B">
              <w:rPr>
                <w:rFonts w:asciiTheme="minorHAnsi" w:hAnsiTheme="minorHAnsi" w:cs="Arial"/>
              </w:rPr>
              <w:t>Los costos de protocolización o reconocimiento de firmas serán cubiertos por el proponente adjudicado.</w:t>
            </w:r>
          </w:p>
        </w:tc>
      </w:tr>
      <w:tr w:rsidR="000F61BF" w:rsidRPr="00A81DCD" w14:paraId="6A8476E7" w14:textId="77777777" w:rsidTr="001A183D">
        <w:tc>
          <w:tcPr>
            <w:tcW w:w="2830" w:type="dxa"/>
            <w:gridSpan w:val="2"/>
            <w:vAlign w:val="center"/>
          </w:tcPr>
          <w:p w14:paraId="5C112967" w14:textId="66871207" w:rsidR="000F61BF" w:rsidRPr="001A183D" w:rsidRDefault="000F61BF" w:rsidP="001A183D">
            <w:pPr>
              <w:pStyle w:val="Sinespaciado"/>
              <w:numPr>
                <w:ilvl w:val="0"/>
                <w:numId w:val="2"/>
              </w:numPr>
              <w:spacing w:before="120" w:after="120"/>
              <w:ind w:left="306" w:hanging="284"/>
              <w:rPr>
                <w:rFonts w:asciiTheme="minorHAnsi" w:hAnsiTheme="minorHAnsi" w:cs="Arial"/>
                <w:b/>
              </w:rPr>
            </w:pPr>
            <w:r>
              <w:rPr>
                <w:rFonts w:asciiTheme="minorHAnsi" w:hAnsiTheme="minorHAnsi" w:cs="Arial"/>
                <w:b/>
              </w:rPr>
              <w:t>MODIFICACIONES AL CONTRATO</w:t>
            </w:r>
          </w:p>
        </w:tc>
        <w:tc>
          <w:tcPr>
            <w:tcW w:w="7088" w:type="dxa"/>
            <w:gridSpan w:val="2"/>
            <w:vAlign w:val="center"/>
          </w:tcPr>
          <w:p w14:paraId="34F9B43E" w14:textId="117324A7" w:rsidR="000F61BF" w:rsidRPr="00A81DCD" w:rsidRDefault="000F61BF" w:rsidP="001A183D">
            <w:pPr>
              <w:pStyle w:val="Prrafodelista"/>
              <w:spacing w:before="120" w:after="120"/>
              <w:ind w:left="284"/>
              <w:jc w:val="both"/>
              <w:rPr>
                <w:rFonts w:asciiTheme="minorHAnsi" w:hAnsiTheme="minorHAnsi" w:cs="Arial"/>
              </w:rPr>
            </w:pPr>
            <w:r w:rsidRPr="00B704FF">
              <w:rPr>
                <w:rFonts w:asciiTheme="minorHAnsi" w:hAnsiTheme="minorHAnsi" w:cs="Arial"/>
              </w:rPr>
              <w:t>Se aplicarán modificaciones al contrato, cuando el cambio instruido por la CSBP afecte el plazo del contrato, sin dar lugar al incremento de los precios unitarios.</w:t>
            </w:r>
          </w:p>
        </w:tc>
      </w:tr>
      <w:tr w:rsidR="0097645B" w:rsidRPr="00A81DCD" w14:paraId="5CD1B9F6" w14:textId="77777777" w:rsidTr="001A183D">
        <w:tc>
          <w:tcPr>
            <w:tcW w:w="2830" w:type="dxa"/>
            <w:gridSpan w:val="2"/>
            <w:vAlign w:val="center"/>
          </w:tcPr>
          <w:p w14:paraId="5803C933" w14:textId="01EC906F" w:rsidR="0097645B" w:rsidRDefault="0097645B" w:rsidP="001A183D">
            <w:pPr>
              <w:pStyle w:val="Sinespaciado"/>
              <w:numPr>
                <w:ilvl w:val="0"/>
                <w:numId w:val="2"/>
              </w:numPr>
              <w:spacing w:before="120" w:after="120"/>
              <w:ind w:left="306" w:hanging="284"/>
              <w:rPr>
                <w:rFonts w:asciiTheme="minorHAnsi" w:hAnsiTheme="minorHAnsi" w:cs="Arial"/>
                <w:b/>
              </w:rPr>
            </w:pPr>
            <w:r>
              <w:rPr>
                <w:rFonts w:asciiTheme="minorHAnsi" w:hAnsiTheme="minorHAnsi" w:cs="Arial"/>
                <w:b/>
              </w:rPr>
              <w:t>CANAL DE DENUNCIAS</w:t>
            </w:r>
          </w:p>
        </w:tc>
        <w:tc>
          <w:tcPr>
            <w:tcW w:w="7088" w:type="dxa"/>
            <w:gridSpan w:val="2"/>
            <w:vAlign w:val="center"/>
          </w:tcPr>
          <w:p w14:paraId="244A98B9" w14:textId="562B11C6" w:rsidR="0097645B" w:rsidRPr="00B704FF" w:rsidRDefault="0097645B" w:rsidP="001A183D">
            <w:pPr>
              <w:pStyle w:val="Prrafodelista"/>
              <w:spacing w:before="120" w:after="120"/>
              <w:ind w:left="284"/>
              <w:jc w:val="both"/>
              <w:rPr>
                <w:rFonts w:asciiTheme="minorHAnsi" w:hAnsiTheme="minorHAnsi" w:cs="Arial"/>
              </w:rPr>
            </w:pPr>
            <w:r w:rsidRPr="0097645B">
              <w:rPr>
                <w:rFonts w:asciiTheme="minorHAnsi" w:hAnsiTheme="minorHAnsi" w:cstheme="minorHAnsi"/>
              </w:rPr>
              <w:t xml:space="preserve">En caso de que el proponente considere que existe algún tipo de irregularidad, puede realizar una denuncia al correo </w:t>
            </w:r>
            <w:hyperlink r:id="rId11" w:history="1">
              <w:r w:rsidRPr="0097645B">
                <w:rPr>
                  <w:rStyle w:val="Hipervnculo"/>
                  <w:rFonts w:asciiTheme="minorHAnsi" w:hAnsiTheme="minorHAnsi" w:cstheme="minorHAnsi"/>
                </w:rPr>
                <w:t>denuncias.csbp@csbp.com.bo</w:t>
              </w:r>
            </w:hyperlink>
            <w:r w:rsidRPr="00AA14AB">
              <w:rPr>
                <w:rFonts w:ascii="Arial" w:hAnsi="Arial" w:cs="Arial"/>
              </w:rPr>
              <w:t>.</w:t>
            </w:r>
          </w:p>
        </w:tc>
      </w:tr>
    </w:tbl>
    <w:p w14:paraId="7DD27A5C" w14:textId="77777777" w:rsidR="007539C6" w:rsidRDefault="007539C6">
      <w:pPr>
        <w:spacing w:after="160" w:line="259" w:lineRule="auto"/>
        <w:rPr>
          <w:rFonts w:asciiTheme="minorHAnsi" w:hAnsiTheme="minorHAnsi" w:cstheme="minorHAnsi"/>
          <w:b/>
          <w:sz w:val="22"/>
          <w:szCs w:val="22"/>
        </w:rPr>
      </w:pPr>
    </w:p>
    <w:p w14:paraId="3806D132" w14:textId="77777777" w:rsidR="00024893" w:rsidRDefault="00024893">
      <w:pPr>
        <w:spacing w:after="160" w:line="259" w:lineRule="auto"/>
        <w:rPr>
          <w:rFonts w:asciiTheme="minorHAnsi" w:hAnsiTheme="minorHAnsi" w:cstheme="minorHAnsi"/>
          <w:b/>
          <w:sz w:val="22"/>
          <w:szCs w:val="22"/>
        </w:rPr>
      </w:pPr>
    </w:p>
    <w:p w14:paraId="0722BC49" w14:textId="77777777" w:rsidR="0097645B" w:rsidRDefault="0097645B">
      <w:pPr>
        <w:spacing w:after="160" w:line="259" w:lineRule="auto"/>
        <w:rPr>
          <w:rFonts w:asciiTheme="minorHAnsi" w:hAnsiTheme="minorHAnsi" w:cstheme="minorHAnsi"/>
          <w:b/>
          <w:sz w:val="22"/>
          <w:szCs w:val="22"/>
        </w:rPr>
      </w:pPr>
    </w:p>
    <w:p w14:paraId="76765D6D" w14:textId="77777777" w:rsidR="00830C9B" w:rsidRDefault="00830C9B">
      <w:pPr>
        <w:spacing w:after="160" w:line="259" w:lineRule="auto"/>
        <w:rPr>
          <w:rFonts w:asciiTheme="minorHAnsi" w:hAnsiTheme="minorHAnsi" w:cstheme="minorHAnsi"/>
          <w:b/>
          <w:sz w:val="22"/>
          <w:szCs w:val="22"/>
        </w:rPr>
      </w:pPr>
    </w:p>
    <w:p w14:paraId="13F03F80" w14:textId="77777777" w:rsidR="00830C9B" w:rsidRDefault="00830C9B">
      <w:pPr>
        <w:spacing w:after="160" w:line="259" w:lineRule="auto"/>
        <w:rPr>
          <w:rFonts w:asciiTheme="minorHAnsi" w:hAnsiTheme="minorHAnsi" w:cstheme="minorHAnsi"/>
          <w:b/>
          <w:sz w:val="22"/>
          <w:szCs w:val="22"/>
        </w:rPr>
      </w:pPr>
    </w:p>
    <w:p w14:paraId="3B8A7760" w14:textId="77777777" w:rsidR="00830C9B" w:rsidRDefault="00830C9B">
      <w:pPr>
        <w:spacing w:after="160" w:line="259" w:lineRule="auto"/>
        <w:rPr>
          <w:rFonts w:asciiTheme="minorHAnsi" w:hAnsiTheme="minorHAnsi" w:cstheme="minorHAnsi"/>
          <w:b/>
          <w:sz w:val="22"/>
          <w:szCs w:val="22"/>
        </w:rPr>
      </w:pPr>
    </w:p>
    <w:p w14:paraId="427065AE" w14:textId="77777777" w:rsidR="00830C9B" w:rsidRDefault="00830C9B">
      <w:pPr>
        <w:spacing w:after="160" w:line="259" w:lineRule="auto"/>
        <w:rPr>
          <w:rFonts w:asciiTheme="minorHAnsi" w:hAnsiTheme="minorHAnsi" w:cstheme="minorHAnsi"/>
          <w:b/>
          <w:sz w:val="22"/>
          <w:szCs w:val="22"/>
        </w:rPr>
      </w:pPr>
    </w:p>
    <w:p w14:paraId="3F7BE708" w14:textId="77777777" w:rsidR="00830C9B" w:rsidRDefault="00830C9B">
      <w:pPr>
        <w:spacing w:after="160" w:line="259" w:lineRule="auto"/>
        <w:rPr>
          <w:rFonts w:asciiTheme="minorHAnsi" w:hAnsiTheme="minorHAnsi" w:cstheme="minorHAnsi"/>
          <w:b/>
          <w:sz w:val="22"/>
          <w:szCs w:val="22"/>
        </w:rPr>
      </w:pPr>
    </w:p>
    <w:p w14:paraId="30FE9F21" w14:textId="77777777" w:rsidR="00830C9B" w:rsidRDefault="00830C9B">
      <w:pPr>
        <w:spacing w:after="160" w:line="259" w:lineRule="auto"/>
        <w:rPr>
          <w:rFonts w:asciiTheme="minorHAnsi" w:hAnsiTheme="minorHAnsi" w:cstheme="minorHAnsi"/>
          <w:b/>
          <w:sz w:val="22"/>
          <w:szCs w:val="22"/>
        </w:rPr>
      </w:pPr>
    </w:p>
    <w:p w14:paraId="24BD9E9C" w14:textId="77777777" w:rsidR="00830C9B" w:rsidRDefault="00830C9B">
      <w:pPr>
        <w:spacing w:after="160" w:line="259" w:lineRule="auto"/>
        <w:rPr>
          <w:rFonts w:asciiTheme="minorHAnsi" w:hAnsiTheme="minorHAnsi" w:cstheme="minorHAnsi"/>
          <w:b/>
          <w:sz w:val="22"/>
          <w:szCs w:val="22"/>
        </w:rPr>
      </w:pPr>
    </w:p>
    <w:p w14:paraId="0D47B77A" w14:textId="77777777" w:rsidR="00830C9B" w:rsidRDefault="00830C9B">
      <w:pPr>
        <w:spacing w:after="160" w:line="259" w:lineRule="auto"/>
        <w:rPr>
          <w:rFonts w:asciiTheme="minorHAnsi" w:hAnsiTheme="minorHAnsi" w:cstheme="minorHAnsi"/>
          <w:b/>
          <w:sz w:val="22"/>
          <w:szCs w:val="22"/>
        </w:rPr>
      </w:pPr>
    </w:p>
    <w:p w14:paraId="7779FD62" w14:textId="77777777" w:rsidR="00830C9B" w:rsidRDefault="00830C9B" w:rsidP="00B11268">
      <w:pPr>
        <w:spacing w:before="960"/>
        <w:jc w:val="center"/>
        <w:rPr>
          <w:rFonts w:ascii="Century Gothic" w:hAnsi="Century Gothic" w:cs="Arial"/>
          <w:b/>
          <w:bCs/>
          <w:color w:val="002060"/>
          <w:sz w:val="180"/>
          <w:szCs w:val="180"/>
        </w:rPr>
      </w:pPr>
    </w:p>
    <w:p w14:paraId="3C7BA232" w14:textId="7496D9A9" w:rsidR="007539C6" w:rsidRPr="006F7049" w:rsidRDefault="007539C6" w:rsidP="00B11268">
      <w:pPr>
        <w:spacing w:before="960"/>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201E10EA" w14:textId="77777777" w:rsidR="007539C6" w:rsidRDefault="007539C6">
      <w:pPr>
        <w:spacing w:after="160" w:line="259" w:lineRule="auto"/>
        <w:rPr>
          <w:rFonts w:asciiTheme="minorHAnsi" w:hAnsiTheme="minorHAnsi" w:cstheme="minorHAnsi"/>
          <w:b/>
          <w:sz w:val="22"/>
          <w:szCs w:val="22"/>
        </w:rPr>
      </w:pPr>
    </w:p>
    <w:p w14:paraId="35672F7B" w14:textId="77777777" w:rsidR="00830C9B" w:rsidRDefault="00830C9B">
      <w:pPr>
        <w:spacing w:after="160" w:line="259" w:lineRule="auto"/>
        <w:rPr>
          <w:rFonts w:asciiTheme="minorHAnsi" w:hAnsiTheme="minorHAnsi" w:cstheme="minorHAnsi"/>
          <w:b/>
          <w:sz w:val="22"/>
          <w:szCs w:val="22"/>
        </w:rPr>
      </w:pPr>
    </w:p>
    <w:p w14:paraId="548609B4" w14:textId="77777777" w:rsidR="005C4842" w:rsidRDefault="005C4842">
      <w:pPr>
        <w:spacing w:after="160" w:line="259" w:lineRule="auto"/>
        <w:rPr>
          <w:rFonts w:asciiTheme="minorHAnsi" w:hAnsiTheme="minorHAnsi" w:cstheme="minorHAnsi"/>
          <w:b/>
          <w:sz w:val="22"/>
          <w:szCs w:val="22"/>
        </w:rPr>
      </w:pPr>
    </w:p>
    <w:p w14:paraId="69A7ADC7" w14:textId="77777777" w:rsidR="005C4842" w:rsidRDefault="005C4842">
      <w:pPr>
        <w:spacing w:after="160" w:line="259" w:lineRule="auto"/>
        <w:rPr>
          <w:rFonts w:asciiTheme="minorHAnsi" w:hAnsiTheme="minorHAnsi" w:cstheme="minorHAnsi"/>
          <w:b/>
          <w:sz w:val="22"/>
          <w:szCs w:val="22"/>
        </w:rPr>
      </w:pPr>
    </w:p>
    <w:p w14:paraId="247118E2" w14:textId="77777777" w:rsidR="005C4842" w:rsidRDefault="005C4842">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9C528A" w:rsidRPr="007539C6" w14:paraId="091C0D3F" w14:textId="77777777" w:rsidTr="00890998">
        <w:trPr>
          <w:trHeight w:val="695"/>
        </w:trPr>
        <w:tc>
          <w:tcPr>
            <w:tcW w:w="9918" w:type="dxa"/>
            <w:gridSpan w:val="2"/>
            <w:shd w:val="clear" w:color="auto" w:fill="D0CECE" w:themeFill="background2" w:themeFillShade="E6"/>
          </w:tcPr>
          <w:p w14:paraId="4AC47923" w14:textId="0295076C"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t>PARTE V</w:t>
            </w:r>
            <w:r w:rsidR="00655D56" w:rsidRPr="007539C6">
              <w:rPr>
                <w:rFonts w:asciiTheme="minorHAnsi" w:hAnsiTheme="minorHAnsi" w:cstheme="minorHAnsi"/>
                <w:b/>
              </w:rPr>
              <w:t>I</w:t>
            </w:r>
          </w:p>
          <w:p w14:paraId="6E68132C" w14:textId="77777777"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t>FORMULARIOS Y DOCUMENTOS PARA LA PRESENTACIÓN DE OFERTA</w:t>
            </w:r>
          </w:p>
          <w:p w14:paraId="29B4688F" w14:textId="77777777" w:rsidR="009C528A" w:rsidRPr="007539C6" w:rsidRDefault="009C528A" w:rsidP="009C528A">
            <w:pPr>
              <w:jc w:val="center"/>
              <w:rPr>
                <w:rFonts w:asciiTheme="minorHAnsi" w:hAnsiTheme="minorHAnsi" w:cstheme="minorHAnsi"/>
                <w:b/>
                <w:color w:val="FF0000"/>
              </w:rPr>
            </w:pPr>
          </w:p>
        </w:tc>
      </w:tr>
      <w:tr w:rsidR="009C528A" w:rsidRPr="007539C6" w14:paraId="7B6AB3A6" w14:textId="77777777" w:rsidTr="00890998">
        <w:trPr>
          <w:trHeight w:val="305"/>
        </w:trPr>
        <w:tc>
          <w:tcPr>
            <w:tcW w:w="2972" w:type="dxa"/>
          </w:tcPr>
          <w:p w14:paraId="1434CE74" w14:textId="03B674A4" w:rsidR="009C528A" w:rsidRPr="007539C6" w:rsidRDefault="008E4E2F" w:rsidP="006F16AF">
            <w:pPr>
              <w:jc w:val="center"/>
              <w:rPr>
                <w:rFonts w:asciiTheme="minorHAnsi" w:hAnsiTheme="minorHAnsi" w:cstheme="minorHAnsi"/>
                <w:b/>
              </w:rPr>
            </w:pPr>
            <w:r w:rsidRPr="007539C6">
              <w:rPr>
                <w:rFonts w:asciiTheme="minorHAnsi" w:hAnsiTheme="minorHAnsi" w:cstheme="minorHAnsi"/>
                <w:b/>
              </w:rPr>
              <w:t>FORMULARIO 1</w:t>
            </w:r>
          </w:p>
        </w:tc>
        <w:tc>
          <w:tcPr>
            <w:tcW w:w="6946" w:type="dxa"/>
          </w:tcPr>
          <w:p w14:paraId="48E10431" w14:textId="3D90B256" w:rsidR="009C528A" w:rsidRPr="007539C6" w:rsidRDefault="00CB0F6F" w:rsidP="009C528A">
            <w:pPr>
              <w:tabs>
                <w:tab w:val="left" w:pos="426"/>
              </w:tabs>
              <w:jc w:val="both"/>
              <w:rPr>
                <w:rFonts w:asciiTheme="minorHAnsi" w:hAnsiTheme="minorHAnsi" w:cstheme="minorHAnsi"/>
              </w:rPr>
            </w:pPr>
            <w:r w:rsidRPr="007539C6">
              <w:rPr>
                <w:rFonts w:asciiTheme="minorHAnsi" w:hAnsiTheme="minorHAnsi" w:cstheme="minorHAnsi"/>
              </w:rPr>
              <w:t xml:space="preserve">CARTA DE PRESENTACION DE LA PROPUESTA Y DECLARACION JURADA PARA EMPRESAS O ASOCIACIONES ACCIDENTALES </w:t>
            </w:r>
          </w:p>
        </w:tc>
      </w:tr>
      <w:tr w:rsidR="008E4E2F" w:rsidRPr="007539C6" w14:paraId="2F980D98" w14:textId="77777777" w:rsidTr="00890998">
        <w:trPr>
          <w:trHeight w:val="305"/>
        </w:trPr>
        <w:tc>
          <w:tcPr>
            <w:tcW w:w="2972" w:type="dxa"/>
          </w:tcPr>
          <w:p w14:paraId="477ADE11" w14:textId="11D3C017" w:rsidR="008E4E2F" w:rsidRPr="007539C6" w:rsidRDefault="008E4E2F" w:rsidP="006F16AF">
            <w:pPr>
              <w:jc w:val="center"/>
              <w:rPr>
                <w:rFonts w:asciiTheme="minorHAnsi" w:hAnsiTheme="minorHAnsi" w:cstheme="minorHAnsi"/>
                <w:b/>
              </w:rPr>
            </w:pPr>
            <w:r w:rsidRPr="007539C6">
              <w:rPr>
                <w:rFonts w:asciiTheme="minorHAnsi" w:hAnsiTheme="minorHAnsi" w:cstheme="minorHAnsi"/>
                <w:b/>
              </w:rPr>
              <w:t xml:space="preserve">FORMULARIO </w:t>
            </w:r>
            <w:r w:rsidR="00CB0F6F" w:rsidRPr="007539C6">
              <w:rPr>
                <w:rFonts w:asciiTheme="minorHAnsi" w:hAnsiTheme="minorHAnsi" w:cstheme="minorHAnsi"/>
                <w:b/>
              </w:rPr>
              <w:t>2</w:t>
            </w:r>
          </w:p>
        </w:tc>
        <w:tc>
          <w:tcPr>
            <w:tcW w:w="6946" w:type="dxa"/>
          </w:tcPr>
          <w:p w14:paraId="2756026A" w14:textId="77777777" w:rsidR="008E4E2F" w:rsidRPr="007539C6" w:rsidRDefault="00CB0F6F" w:rsidP="008E4E2F">
            <w:pPr>
              <w:tabs>
                <w:tab w:val="left" w:pos="426"/>
              </w:tabs>
              <w:jc w:val="both"/>
              <w:rPr>
                <w:rFonts w:asciiTheme="minorHAnsi" w:hAnsiTheme="minorHAnsi" w:cstheme="minorHAnsi"/>
              </w:rPr>
            </w:pPr>
            <w:r w:rsidRPr="007539C6">
              <w:rPr>
                <w:rFonts w:asciiTheme="minorHAnsi" w:hAnsiTheme="minorHAnsi" w:cstheme="minorHAnsi"/>
              </w:rPr>
              <w:t>IDENTIFICACION DEL PROPONENTE</w:t>
            </w:r>
          </w:p>
          <w:p w14:paraId="4FA60845" w14:textId="3BEF8C60" w:rsidR="00CB0F6F" w:rsidRPr="007539C6" w:rsidRDefault="00CB0F6F" w:rsidP="008E4E2F">
            <w:pPr>
              <w:tabs>
                <w:tab w:val="left" w:pos="426"/>
              </w:tabs>
              <w:jc w:val="both"/>
              <w:rPr>
                <w:rFonts w:asciiTheme="minorHAnsi" w:hAnsiTheme="minorHAnsi" w:cstheme="minorHAnsi"/>
              </w:rPr>
            </w:pPr>
            <w:r w:rsidRPr="007539C6">
              <w:rPr>
                <w:rFonts w:asciiTheme="minorHAnsi" w:hAnsiTheme="minorHAnsi" w:cstheme="minorHAnsi"/>
              </w:rPr>
              <w:t>IDENTIFICACION DEL PROPONENTE “ASOCIACIONES ACCIDENTALES”</w:t>
            </w:r>
          </w:p>
        </w:tc>
      </w:tr>
      <w:tr w:rsidR="009C528A" w:rsidRPr="007539C6" w14:paraId="0CCFA9AB" w14:textId="77777777" w:rsidTr="00890998">
        <w:trPr>
          <w:trHeight w:val="310"/>
        </w:trPr>
        <w:tc>
          <w:tcPr>
            <w:tcW w:w="2972" w:type="dxa"/>
          </w:tcPr>
          <w:p w14:paraId="774E417A" w14:textId="5489144D" w:rsidR="009C528A" w:rsidRPr="007539C6" w:rsidRDefault="008E4E2F" w:rsidP="006F16AF">
            <w:pPr>
              <w:jc w:val="center"/>
              <w:rPr>
                <w:rFonts w:asciiTheme="minorHAnsi" w:hAnsiTheme="minorHAnsi" w:cstheme="minorHAnsi"/>
                <w:b/>
              </w:rPr>
            </w:pPr>
            <w:r w:rsidRPr="007539C6">
              <w:rPr>
                <w:rFonts w:asciiTheme="minorHAnsi" w:hAnsiTheme="minorHAnsi" w:cstheme="minorHAnsi"/>
                <w:b/>
              </w:rPr>
              <w:t xml:space="preserve">FORMULARIO </w:t>
            </w:r>
            <w:r w:rsidR="001A028D" w:rsidRPr="007539C6">
              <w:rPr>
                <w:rFonts w:asciiTheme="minorHAnsi" w:hAnsiTheme="minorHAnsi" w:cstheme="minorHAnsi"/>
                <w:b/>
              </w:rPr>
              <w:t>3</w:t>
            </w:r>
          </w:p>
        </w:tc>
        <w:tc>
          <w:tcPr>
            <w:tcW w:w="6946" w:type="dxa"/>
          </w:tcPr>
          <w:p w14:paraId="1032ED8B" w14:textId="5D470C27" w:rsidR="009C528A" w:rsidRPr="007539C6" w:rsidRDefault="0097645B" w:rsidP="001A028D">
            <w:pPr>
              <w:spacing w:after="60"/>
              <w:rPr>
                <w:rFonts w:asciiTheme="minorHAnsi" w:hAnsiTheme="minorHAnsi" w:cstheme="minorHAnsi"/>
                <w:color w:val="000000" w:themeColor="text1"/>
              </w:rPr>
            </w:pPr>
            <w:r w:rsidRPr="007539C6">
              <w:rPr>
                <w:rFonts w:asciiTheme="minorHAnsi" w:hAnsiTheme="minorHAnsi" w:cstheme="minorHAnsi"/>
                <w:color w:val="000000" w:themeColor="text1"/>
              </w:rPr>
              <w:t>PROPUESTA TECNICA</w:t>
            </w:r>
          </w:p>
        </w:tc>
      </w:tr>
      <w:tr w:rsidR="0097645B" w:rsidRPr="007539C6" w14:paraId="6627F5FF" w14:textId="77777777" w:rsidTr="00890998">
        <w:trPr>
          <w:trHeight w:val="310"/>
        </w:trPr>
        <w:tc>
          <w:tcPr>
            <w:tcW w:w="2972" w:type="dxa"/>
          </w:tcPr>
          <w:p w14:paraId="40A4E7FE" w14:textId="2A6B54C9" w:rsidR="0097645B" w:rsidRPr="007539C6" w:rsidRDefault="0097645B" w:rsidP="006F16AF">
            <w:pPr>
              <w:jc w:val="center"/>
              <w:rPr>
                <w:rFonts w:asciiTheme="minorHAnsi" w:hAnsiTheme="minorHAnsi" w:cstheme="minorHAnsi"/>
                <w:b/>
              </w:rPr>
            </w:pPr>
            <w:r w:rsidRPr="007539C6">
              <w:rPr>
                <w:rFonts w:asciiTheme="minorHAnsi" w:hAnsiTheme="minorHAnsi" w:cstheme="minorHAnsi"/>
                <w:b/>
              </w:rPr>
              <w:t xml:space="preserve">FORMULARIO </w:t>
            </w:r>
            <w:r w:rsidR="005C4842">
              <w:rPr>
                <w:rFonts w:asciiTheme="minorHAnsi" w:hAnsiTheme="minorHAnsi" w:cstheme="minorHAnsi"/>
                <w:b/>
              </w:rPr>
              <w:t>4</w:t>
            </w:r>
          </w:p>
        </w:tc>
        <w:tc>
          <w:tcPr>
            <w:tcW w:w="6946" w:type="dxa"/>
          </w:tcPr>
          <w:p w14:paraId="013E3DCF" w14:textId="78017F22" w:rsidR="00D425BF" w:rsidRPr="00D425BF" w:rsidRDefault="00D425BF" w:rsidP="00D425BF">
            <w:pPr>
              <w:autoSpaceDE w:val="0"/>
              <w:autoSpaceDN w:val="0"/>
              <w:adjustRightInd w:val="0"/>
              <w:rPr>
                <w:rFonts w:asciiTheme="minorHAnsi" w:hAnsiTheme="minorHAnsi" w:cstheme="minorHAnsi"/>
                <w:color w:val="000000" w:themeColor="text1"/>
              </w:rPr>
            </w:pPr>
            <w:r>
              <w:rPr>
                <w:rFonts w:asciiTheme="minorHAnsi" w:hAnsiTheme="minorHAnsi" w:cstheme="minorHAnsi"/>
                <w:color w:val="000000" w:themeColor="text1"/>
              </w:rPr>
              <w:t>PROPUESTA ECONOMICA</w:t>
            </w:r>
          </w:p>
          <w:p w14:paraId="38FB3A66" w14:textId="6C772B38" w:rsidR="0097645B" w:rsidRDefault="00D425BF" w:rsidP="00D425BF">
            <w:pPr>
              <w:pStyle w:val="Prrafodelista"/>
              <w:numPr>
                <w:ilvl w:val="0"/>
                <w:numId w:val="43"/>
              </w:numPr>
              <w:autoSpaceDE w:val="0"/>
              <w:autoSpaceDN w:val="0"/>
              <w:adjustRightInd w:val="0"/>
              <w:rPr>
                <w:rFonts w:asciiTheme="minorHAnsi" w:hAnsiTheme="minorHAnsi" w:cstheme="minorHAnsi"/>
                <w:color w:val="000000" w:themeColor="text1"/>
              </w:rPr>
            </w:pPr>
            <w:r>
              <w:rPr>
                <w:rFonts w:asciiTheme="minorHAnsi" w:hAnsiTheme="minorHAnsi" w:cstheme="minorHAnsi"/>
                <w:color w:val="000000" w:themeColor="text1"/>
              </w:rPr>
              <w:t>POR EVENTO</w:t>
            </w:r>
          </w:p>
          <w:p w14:paraId="1164E167" w14:textId="32C1E487" w:rsidR="00D425BF" w:rsidRPr="00D425BF" w:rsidRDefault="00D425BF" w:rsidP="00D425BF">
            <w:pPr>
              <w:pStyle w:val="Prrafodelista"/>
              <w:numPr>
                <w:ilvl w:val="0"/>
                <w:numId w:val="43"/>
              </w:numPr>
              <w:autoSpaceDE w:val="0"/>
              <w:autoSpaceDN w:val="0"/>
              <w:adjustRightInd w:val="0"/>
              <w:rPr>
                <w:rFonts w:asciiTheme="minorHAnsi" w:hAnsiTheme="minorHAnsi" w:cstheme="minorHAnsi"/>
                <w:color w:val="000000" w:themeColor="text1"/>
              </w:rPr>
            </w:pPr>
            <w:r>
              <w:rPr>
                <w:rFonts w:asciiTheme="minorHAnsi" w:hAnsiTheme="minorHAnsi" w:cstheme="minorHAnsi"/>
                <w:color w:val="000000" w:themeColor="text1"/>
              </w:rPr>
              <w:t>POR MONTO FIJO MENSUAL</w:t>
            </w:r>
          </w:p>
        </w:tc>
      </w:tr>
    </w:tbl>
    <w:p w14:paraId="15ACB321" w14:textId="77777777" w:rsidR="00CD52FE" w:rsidRPr="00A81DCD" w:rsidRDefault="00CD52FE" w:rsidP="009C528A">
      <w:pPr>
        <w:jc w:val="center"/>
        <w:rPr>
          <w:rFonts w:asciiTheme="minorHAnsi" w:hAnsiTheme="minorHAnsi" w:cstheme="minorHAnsi"/>
          <w:b/>
          <w:sz w:val="22"/>
          <w:szCs w:val="22"/>
        </w:rPr>
      </w:pPr>
    </w:p>
    <w:p w14:paraId="5A3F93E9" w14:textId="77777777" w:rsidR="00187CB5" w:rsidRDefault="00187CB5" w:rsidP="009C528A">
      <w:pPr>
        <w:jc w:val="center"/>
        <w:rPr>
          <w:rFonts w:asciiTheme="minorHAnsi" w:hAnsiTheme="minorHAnsi" w:cstheme="minorHAnsi"/>
          <w:b/>
          <w:sz w:val="22"/>
          <w:szCs w:val="22"/>
        </w:rPr>
      </w:pPr>
    </w:p>
    <w:p w14:paraId="774AF75A" w14:textId="77777777" w:rsidR="00203D44" w:rsidRDefault="00203D44" w:rsidP="009C528A">
      <w:pPr>
        <w:jc w:val="center"/>
        <w:rPr>
          <w:rFonts w:asciiTheme="minorHAnsi" w:hAnsiTheme="minorHAnsi" w:cstheme="minorHAnsi"/>
          <w:b/>
          <w:sz w:val="22"/>
          <w:szCs w:val="22"/>
        </w:rPr>
      </w:pPr>
    </w:p>
    <w:p w14:paraId="1EE53074" w14:textId="77777777" w:rsidR="00830C9B" w:rsidRDefault="00830C9B" w:rsidP="009C528A">
      <w:pPr>
        <w:jc w:val="center"/>
        <w:rPr>
          <w:rFonts w:asciiTheme="minorHAnsi" w:hAnsiTheme="minorHAnsi" w:cstheme="minorHAnsi"/>
          <w:b/>
          <w:sz w:val="22"/>
          <w:szCs w:val="22"/>
        </w:rPr>
      </w:pPr>
    </w:p>
    <w:p w14:paraId="466C3AC8" w14:textId="77777777" w:rsidR="00830C9B" w:rsidRDefault="00830C9B" w:rsidP="009C528A">
      <w:pPr>
        <w:jc w:val="center"/>
        <w:rPr>
          <w:rFonts w:asciiTheme="minorHAnsi" w:hAnsiTheme="minorHAnsi" w:cstheme="minorHAnsi"/>
          <w:b/>
          <w:sz w:val="22"/>
          <w:szCs w:val="22"/>
        </w:rPr>
      </w:pPr>
    </w:p>
    <w:p w14:paraId="2FC4B77E" w14:textId="0B36DECF" w:rsidR="00206115" w:rsidRPr="00A81DCD" w:rsidRDefault="00206115" w:rsidP="00206115">
      <w:pPr>
        <w:jc w:val="center"/>
        <w:rPr>
          <w:rFonts w:asciiTheme="minorHAnsi" w:hAnsiTheme="minorHAnsi" w:cs="Arial"/>
          <w:b/>
        </w:rPr>
      </w:pPr>
      <w:r w:rsidRPr="00A81DCD">
        <w:rPr>
          <w:rFonts w:asciiTheme="minorHAnsi" w:hAnsiTheme="minorHAnsi" w:cs="Arial"/>
          <w:b/>
        </w:rPr>
        <w:t>FORMULARIO Nº 1</w:t>
      </w:r>
    </w:p>
    <w:p w14:paraId="28C01951"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6C980945" w14:textId="2112FBD2" w:rsidR="00206115" w:rsidRPr="00A81DCD" w:rsidRDefault="00206115" w:rsidP="00206115">
      <w:pPr>
        <w:jc w:val="center"/>
        <w:rPr>
          <w:rFonts w:asciiTheme="minorHAnsi" w:hAnsiTheme="minorHAnsi" w:cs="Arial"/>
        </w:rPr>
      </w:pPr>
    </w:p>
    <w:p w14:paraId="7053779C" w14:textId="77777777" w:rsidR="00113C70" w:rsidRPr="00A81DCD" w:rsidRDefault="00113C70" w:rsidP="00206115">
      <w:pPr>
        <w:jc w:val="center"/>
        <w:rPr>
          <w:rFonts w:asciiTheme="minorHAnsi" w:hAnsiTheme="minorHAnsi" w:cs="Arial"/>
        </w:rPr>
      </w:pPr>
    </w:p>
    <w:p w14:paraId="1FA89BE5" w14:textId="77777777" w:rsidR="00206115" w:rsidRPr="00A81DCD" w:rsidRDefault="00206115" w:rsidP="00206115">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756AC4BE" w14:textId="77777777" w:rsidR="00113C70" w:rsidRPr="00A81DCD" w:rsidRDefault="00113C70" w:rsidP="00206115">
      <w:pPr>
        <w:rPr>
          <w:rFonts w:asciiTheme="minorHAnsi" w:hAnsiTheme="minorHAnsi" w:cs="Arial"/>
        </w:rPr>
      </w:pPr>
    </w:p>
    <w:p w14:paraId="22717589" w14:textId="4D209116" w:rsidR="00206115" w:rsidRPr="00A81DCD" w:rsidRDefault="00206115" w:rsidP="00206115">
      <w:pPr>
        <w:rPr>
          <w:rFonts w:asciiTheme="minorHAnsi" w:hAnsiTheme="minorHAnsi" w:cs="Arial"/>
        </w:rPr>
      </w:pPr>
      <w:r w:rsidRPr="00A81DCD">
        <w:rPr>
          <w:rFonts w:asciiTheme="minorHAnsi" w:hAnsiTheme="minorHAnsi" w:cs="Arial"/>
        </w:rPr>
        <w:t>Señores</w:t>
      </w:r>
    </w:p>
    <w:p w14:paraId="75B6DE56" w14:textId="77777777" w:rsidR="00206115" w:rsidRPr="00A81DCD" w:rsidRDefault="00206115" w:rsidP="00206115">
      <w:pPr>
        <w:rPr>
          <w:rFonts w:asciiTheme="minorHAnsi" w:hAnsiTheme="minorHAnsi" w:cs="Arial"/>
          <w:b/>
        </w:rPr>
      </w:pPr>
      <w:r w:rsidRPr="00A81DCD">
        <w:rPr>
          <w:rFonts w:asciiTheme="minorHAnsi" w:hAnsiTheme="minorHAnsi" w:cs="Arial"/>
          <w:b/>
        </w:rPr>
        <w:t>CAJA DE SALUD DE LA BANCA PRIVADA</w:t>
      </w:r>
    </w:p>
    <w:p w14:paraId="587011AA" w14:textId="12074F1F" w:rsidR="00206115" w:rsidRPr="002F6AFC" w:rsidRDefault="00113C70" w:rsidP="00206115">
      <w:pPr>
        <w:rPr>
          <w:rFonts w:asciiTheme="minorHAnsi" w:hAnsiTheme="minorHAnsi" w:cs="Arial"/>
          <w:u w:val="single"/>
        </w:rPr>
      </w:pPr>
      <w:r w:rsidRPr="00A81DCD">
        <w:rPr>
          <w:rFonts w:asciiTheme="minorHAnsi" w:hAnsiTheme="minorHAnsi" w:cs="Arial"/>
          <w:u w:val="single"/>
        </w:rPr>
        <w:t>Presente. -</w:t>
      </w:r>
    </w:p>
    <w:p w14:paraId="5E9093D1" w14:textId="77777777" w:rsidR="00113C70"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59D3260A" w14:textId="0361006A" w:rsidR="00113C70" w:rsidRPr="00F51142" w:rsidRDefault="00113C70" w:rsidP="00113C70">
      <w:pPr>
        <w:jc w:val="right"/>
        <w:rPr>
          <w:rFonts w:asciiTheme="minorHAnsi" w:hAnsiTheme="minorHAnsi" w:cs="Arial"/>
          <w:b/>
          <w:bCs/>
        </w:rPr>
      </w:pPr>
      <w:r w:rsidRPr="00D425BF">
        <w:rPr>
          <w:rFonts w:asciiTheme="minorHAnsi" w:hAnsiTheme="minorHAnsi" w:cs="Arial"/>
          <w:b/>
          <w:bCs/>
        </w:rPr>
        <w:t xml:space="preserve">Ref.:  </w:t>
      </w:r>
      <w:r w:rsidR="004060E7">
        <w:rPr>
          <w:rFonts w:asciiTheme="minorHAnsi" w:hAnsiTheme="minorHAnsi" w:cs="Arial"/>
          <w:b/>
          <w:bCs/>
        </w:rPr>
        <w:t>CB-IP-01-2026</w:t>
      </w:r>
      <w:r w:rsidR="00B25892" w:rsidRPr="00D425BF">
        <w:rPr>
          <w:rFonts w:asciiTheme="minorHAnsi" w:hAnsiTheme="minorHAnsi" w:cs="Arial"/>
          <w:b/>
          <w:bCs/>
        </w:rPr>
        <w:t xml:space="preserve"> “</w:t>
      </w:r>
      <w:r w:rsidR="00B11268" w:rsidRPr="00B11268">
        <w:rPr>
          <w:rFonts w:asciiTheme="minorHAnsi" w:hAnsiTheme="minorHAnsi" w:cs="Arial"/>
          <w:b/>
          <w:bCs/>
        </w:rPr>
        <w:t>CONTRATACIÓN DE SERVICIOS DE FISIOTERAPIA</w:t>
      </w:r>
      <w:r w:rsidR="00B11268">
        <w:rPr>
          <w:rFonts w:asciiTheme="minorHAnsi" w:hAnsiTheme="minorHAnsi" w:cs="Arial"/>
          <w:b/>
          <w:bCs/>
        </w:rPr>
        <w:t xml:space="preserve"> </w:t>
      </w:r>
      <w:r w:rsidR="00806667" w:rsidRPr="00806667">
        <w:rPr>
          <w:rFonts w:asciiTheme="minorHAnsi" w:hAnsiTheme="minorHAnsi" w:cs="Arial"/>
          <w:b/>
          <w:bCs/>
        </w:rPr>
        <w:t>A MONTO FIJO MENSUAL</w:t>
      </w:r>
      <w:r w:rsidR="005C4842" w:rsidRPr="00D425BF">
        <w:rPr>
          <w:rFonts w:asciiTheme="minorHAnsi" w:hAnsiTheme="minorHAnsi" w:cs="Arial"/>
          <w:b/>
          <w:bCs/>
        </w:rPr>
        <w:t>”</w:t>
      </w:r>
      <w:r w:rsidR="00806667">
        <w:rPr>
          <w:rFonts w:asciiTheme="minorHAnsi" w:hAnsiTheme="minorHAnsi" w:cs="Arial"/>
          <w:b/>
          <w:bCs/>
        </w:rPr>
        <w:t xml:space="preserve"> </w:t>
      </w:r>
      <w:r w:rsidR="000A283D">
        <w:rPr>
          <w:rFonts w:asciiTheme="minorHAnsi" w:hAnsiTheme="minorHAnsi" w:cs="Arial"/>
          <w:b/>
          <w:bCs/>
        </w:rPr>
        <w:t>(SEGUNDA</w:t>
      </w:r>
      <w:r w:rsidR="00B25892" w:rsidRPr="00D425BF">
        <w:rPr>
          <w:rFonts w:asciiTheme="minorHAnsi" w:hAnsiTheme="minorHAnsi" w:cs="Arial"/>
          <w:b/>
          <w:bCs/>
        </w:rPr>
        <w:t xml:space="preserve"> CONVOCATORIA)</w:t>
      </w:r>
    </w:p>
    <w:p w14:paraId="146722E7" w14:textId="64F6BC62" w:rsidR="00113C70" w:rsidRPr="00A81DCD" w:rsidRDefault="00113C70" w:rsidP="00113C70">
      <w:pPr>
        <w:jc w:val="right"/>
        <w:rPr>
          <w:rFonts w:asciiTheme="minorHAnsi" w:hAnsiTheme="minorHAnsi" w:cs="Arial"/>
          <w:b/>
          <w:bCs/>
        </w:rPr>
      </w:pPr>
      <w:r w:rsidRPr="00F51142">
        <w:rPr>
          <w:rFonts w:asciiTheme="minorHAnsi" w:hAnsiTheme="minorHAnsi" w:cs="Arial"/>
          <w:b/>
          <w:bCs/>
        </w:rPr>
        <w:tab/>
      </w:r>
      <w:r w:rsidRPr="00F51142">
        <w:rPr>
          <w:rFonts w:asciiTheme="minorHAnsi" w:hAnsiTheme="minorHAnsi" w:cs="Arial"/>
          <w:b/>
          <w:bCs/>
        </w:rPr>
        <w:tab/>
      </w:r>
      <w:r w:rsidRPr="00F51142">
        <w:rPr>
          <w:rFonts w:asciiTheme="minorHAnsi" w:hAnsiTheme="minorHAnsi" w:cs="Arial"/>
          <w:b/>
          <w:bCs/>
        </w:rPr>
        <w:tab/>
      </w:r>
      <w:r w:rsidRPr="00A81DCD">
        <w:rPr>
          <w:rFonts w:asciiTheme="minorHAnsi" w:hAnsiTheme="minorHAnsi" w:cs="Arial"/>
          <w:b/>
          <w:bCs/>
        </w:rPr>
        <w:t xml:space="preserve"> </w:t>
      </w:r>
    </w:p>
    <w:p w14:paraId="05C689EB" w14:textId="77777777" w:rsidR="00206115"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2CA5B9F7" w14:textId="77777777" w:rsidR="00206115" w:rsidRPr="00A81DCD" w:rsidRDefault="00206115" w:rsidP="00206115">
      <w:pPr>
        <w:rPr>
          <w:rFonts w:asciiTheme="minorHAnsi" w:hAnsiTheme="minorHAnsi" w:cs="Arial"/>
        </w:rPr>
      </w:pPr>
    </w:p>
    <w:p w14:paraId="6CDBF80B" w14:textId="325AF6A6" w:rsidR="00206115" w:rsidRPr="00A81DCD" w:rsidRDefault="00206115" w:rsidP="00206115">
      <w:pPr>
        <w:jc w:val="both"/>
        <w:rPr>
          <w:rFonts w:asciiTheme="minorHAnsi" w:hAnsiTheme="minorHAnsi" w:cs="Arial"/>
        </w:rPr>
      </w:pPr>
      <w:r w:rsidRPr="00A81DCD">
        <w:rPr>
          <w:rFonts w:asciiTheme="minorHAnsi" w:hAnsiTheme="minorHAnsi" w:cs="Arial"/>
        </w:rPr>
        <w:t xml:space="preserve">A nombre de </w:t>
      </w:r>
      <w:r w:rsidRPr="00A81DCD">
        <w:rPr>
          <w:rFonts w:asciiTheme="minorHAnsi" w:hAnsiTheme="minorHAnsi" w:cs="Arial"/>
          <w:b/>
          <w:i/>
        </w:rPr>
        <w:t>(</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sidR="000B4A6F">
        <w:rPr>
          <w:rFonts w:asciiTheme="minorHAnsi" w:hAnsiTheme="minorHAnsi" w:cs="Arial"/>
        </w:rPr>
        <w:t>Im</w:t>
      </w:r>
      <w:r w:rsidR="000B4A6F" w:rsidRPr="00A81DCD">
        <w:rPr>
          <w:rFonts w:asciiTheme="minorHAnsi" w:hAnsiTheme="minorHAnsi" w:cs="Arial"/>
        </w:rPr>
        <w:t>itación</w:t>
      </w:r>
      <w:r w:rsidRPr="00A81DCD">
        <w:rPr>
          <w:rFonts w:asciiTheme="minorHAnsi" w:hAnsiTheme="minorHAnsi" w:cs="Arial"/>
        </w:rPr>
        <w:t xml:space="preserve"> de referencia, por lo que:</w:t>
      </w:r>
    </w:p>
    <w:p w14:paraId="4DC7AA7E" w14:textId="77777777" w:rsidR="00206115" w:rsidRPr="00A81DCD" w:rsidRDefault="00206115" w:rsidP="00206115">
      <w:pPr>
        <w:jc w:val="both"/>
        <w:rPr>
          <w:rFonts w:asciiTheme="minorHAnsi" w:hAnsiTheme="minorHAnsi" w:cs="Arial"/>
          <w:b/>
        </w:rPr>
      </w:pPr>
    </w:p>
    <w:p w14:paraId="7FE47E35" w14:textId="77777777" w:rsidR="00206115" w:rsidRPr="00A81DCD" w:rsidRDefault="00206115" w:rsidP="00D648AC">
      <w:pPr>
        <w:pStyle w:val="Sinespaciado"/>
        <w:numPr>
          <w:ilvl w:val="0"/>
          <w:numId w:val="11"/>
        </w:numPr>
        <w:ind w:left="426" w:hanging="426"/>
        <w:jc w:val="both"/>
        <w:rPr>
          <w:rFonts w:asciiTheme="minorHAnsi" w:hAnsiTheme="minorHAnsi" w:cs="Arial"/>
        </w:rPr>
      </w:pPr>
      <w:r w:rsidRPr="00A81DCD">
        <w:rPr>
          <w:rFonts w:asciiTheme="minorHAnsi" w:hAnsiTheme="minorHAnsi" w:cs="Arial"/>
          <w:b/>
        </w:rPr>
        <w:t>De las Condiciones del Proceso</w:t>
      </w:r>
    </w:p>
    <w:p w14:paraId="7BCAC0AB" w14:textId="77777777" w:rsidR="00206115" w:rsidRPr="00A81DCD" w:rsidRDefault="00206115" w:rsidP="00206115">
      <w:pPr>
        <w:pStyle w:val="Sinespaciado"/>
        <w:ind w:left="142"/>
        <w:jc w:val="both"/>
        <w:rPr>
          <w:rFonts w:asciiTheme="minorHAnsi" w:hAnsiTheme="minorHAnsi" w:cs="Arial"/>
        </w:rPr>
      </w:pPr>
    </w:p>
    <w:p w14:paraId="2C4E656C"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5695991B" w14:textId="77777777" w:rsidR="00206115" w:rsidRPr="00A81DCD" w:rsidRDefault="00206115" w:rsidP="00206115">
      <w:pPr>
        <w:ind w:left="360"/>
        <w:jc w:val="both"/>
        <w:rPr>
          <w:rFonts w:asciiTheme="minorHAnsi" w:hAnsiTheme="minorHAnsi" w:cs="Arial"/>
        </w:rPr>
      </w:pPr>
    </w:p>
    <w:p w14:paraId="441F757A" w14:textId="42094108"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 xml:space="preserve">Declaro la veracidad de toda la información proporcionada y autorizo mediante la presente, para </w:t>
      </w:r>
      <w:r w:rsidR="00AF7755" w:rsidRPr="00A81DCD">
        <w:rPr>
          <w:rFonts w:asciiTheme="minorHAnsi" w:hAnsiTheme="minorHAnsi" w:cs="Arial"/>
        </w:rPr>
        <w:t>que,</w:t>
      </w:r>
      <w:r w:rsidRPr="00A81DCD">
        <w:rPr>
          <w:rFonts w:asciiTheme="minorHAnsi" w:hAnsiTheme="minorHAnsi" w:cs="Arial"/>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05EAACE7" w14:textId="77777777" w:rsidR="00206115" w:rsidRPr="00A81DCD" w:rsidRDefault="00206115" w:rsidP="00206115">
      <w:pPr>
        <w:jc w:val="both"/>
        <w:rPr>
          <w:rFonts w:asciiTheme="minorHAnsi" w:hAnsiTheme="minorHAnsi" w:cs="Arial"/>
        </w:rPr>
      </w:pPr>
    </w:p>
    <w:p w14:paraId="16F7DCC2"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3DDCB2DA" w14:textId="77777777" w:rsidR="00206115" w:rsidRPr="00A81DCD" w:rsidRDefault="00206115" w:rsidP="00206115">
      <w:pPr>
        <w:jc w:val="both"/>
        <w:rPr>
          <w:rFonts w:asciiTheme="minorHAnsi" w:hAnsiTheme="minorHAnsi" w:cs="Arial"/>
        </w:rPr>
      </w:pPr>
    </w:p>
    <w:p w14:paraId="56C62DC2" w14:textId="47123DE0"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sidR="000B4A6F">
        <w:rPr>
          <w:rFonts w:asciiTheme="minorHAnsi" w:hAnsiTheme="minorHAnsi" w:cs="Arial"/>
        </w:rPr>
        <w:t>3</w:t>
      </w:r>
      <w:r w:rsidRPr="00A81DCD">
        <w:rPr>
          <w:rFonts w:asciiTheme="minorHAnsi" w:hAnsiTheme="minorHAnsi" w:cs="Arial"/>
        </w:rPr>
        <w:t xml:space="preserve"> de este documento</w:t>
      </w:r>
    </w:p>
    <w:p w14:paraId="0BD66025" w14:textId="77777777" w:rsidR="00206115" w:rsidRPr="00A81DCD" w:rsidRDefault="00206115" w:rsidP="00206115">
      <w:pPr>
        <w:jc w:val="both"/>
        <w:rPr>
          <w:rFonts w:asciiTheme="minorHAnsi" w:hAnsiTheme="minorHAnsi" w:cs="Arial"/>
        </w:rPr>
      </w:pPr>
    </w:p>
    <w:p w14:paraId="3A3317CD" w14:textId="77777777" w:rsidR="00206115" w:rsidRPr="00A81DCD" w:rsidRDefault="00206115" w:rsidP="00206115">
      <w:pPr>
        <w:jc w:val="both"/>
        <w:rPr>
          <w:rFonts w:asciiTheme="minorHAnsi" w:hAnsiTheme="minorHAnsi" w:cs="Arial"/>
        </w:rPr>
      </w:pPr>
    </w:p>
    <w:p w14:paraId="5524DB54" w14:textId="77777777" w:rsidR="00206115" w:rsidRPr="00A81DCD" w:rsidRDefault="00206115" w:rsidP="00D648AC">
      <w:pPr>
        <w:pStyle w:val="Sinespaciado"/>
        <w:numPr>
          <w:ilvl w:val="0"/>
          <w:numId w:val="11"/>
        </w:numPr>
        <w:ind w:left="426" w:hanging="426"/>
        <w:jc w:val="both"/>
        <w:rPr>
          <w:rFonts w:asciiTheme="minorHAnsi" w:hAnsiTheme="minorHAnsi" w:cs="Arial"/>
          <w:b/>
        </w:rPr>
      </w:pPr>
      <w:r w:rsidRPr="00A81DCD">
        <w:rPr>
          <w:rFonts w:asciiTheme="minorHAnsi" w:hAnsiTheme="minorHAnsi" w:cs="Arial"/>
          <w:b/>
        </w:rPr>
        <w:t>Declaración Jurada</w:t>
      </w:r>
    </w:p>
    <w:p w14:paraId="2FB3AAEE" w14:textId="77777777" w:rsidR="00206115" w:rsidRPr="00A81DCD" w:rsidRDefault="00206115" w:rsidP="005C4842">
      <w:pPr>
        <w:pStyle w:val="Sinespaciado"/>
        <w:numPr>
          <w:ilvl w:val="0"/>
          <w:numId w:val="10"/>
        </w:numPr>
        <w:spacing w:before="120"/>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1AB12D81" w14:textId="77777777" w:rsidR="00206115" w:rsidRPr="00A81DCD" w:rsidRDefault="00206115" w:rsidP="00206115">
      <w:pPr>
        <w:pStyle w:val="Sinespaciado"/>
        <w:ind w:left="426"/>
        <w:jc w:val="both"/>
        <w:rPr>
          <w:rFonts w:asciiTheme="minorHAnsi" w:hAnsiTheme="minorHAnsi" w:cs="Arial"/>
        </w:rPr>
      </w:pPr>
    </w:p>
    <w:p w14:paraId="1A2B6B75" w14:textId="29055B73" w:rsidR="00206115" w:rsidRPr="00A81DCD" w:rsidRDefault="00206115" w:rsidP="00D648AC">
      <w:pPr>
        <w:pStyle w:val="Sinespaciado"/>
        <w:numPr>
          <w:ilvl w:val="0"/>
          <w:numId w:val="10"/>
        </w:numPr>
        <w:ind w:left="426" w:hanging="426"/>
        <w:jc w:val="both"/>
        <w:rPr>
          <w:rFonts w:asciiTheme="minorHAnsi" w:hAnsiTheme="minorHAnsi" w:cs="Arial"/>
        </w:rPr>
      </w:pPr>
      <w:r w:rsidRPr="00A81DCD">
        <w:rPr>
          <w:rFonts w:asciiTheme="minorHAnsi" w:hAnsiTheme="minorHAnsi" w:cs="Arial"/>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0EC626D2" w14:textId="77777777" w:rsidR="00206115" w:rsidRPr="00A81DCD" w:rsidRDefault="00206115" w:rsidP="00206115">
      <w:pPr>
        <w:jc w:val="both"/>
        <w:rPr>
          <w:rFonts w:asciiTheme="minorHAnsi" w:hAnsiTheme="minorHAnsi" w:cs="Arial"/>
        </w:rPr>
      </w:pPr>
    </w:p>
    <w:p w14:paraId="62CC0C6C" w14:textId="77777777" w:rsidR="00206115" w:rsidRPr="00A81DCD" w:rsidRDefault="00206115" w:rsidP="00D648AC">
      <w:pPr>
        <w:numPr>
          <w:ilvl w:val="0"/>
          <w:numId w:val="10"/>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490565AC" w14:textId="77777777" w:rsidR="00206115" w:rsidRPr="00A81DCD" w:rsidRDefault="00206115" w:rsidP="00206115">
      <w:pPr>
        <w:jc w:val="both"/>
        <w:rPr>
          <w:rFonts w:asciiTheme="minorHAnsi" w:hAnsiTheme="minorHAnsi" w:cs="Arial"/>
        </w:rPr>
      </w:pPr>
    </w:p>
    <w:p w14:paraId="6F1A5A89" w14:textId="0888198A" w:rsidR="00206115" w:rsidRPr="00A81DCD" w:rsidRDefault="00206115" w:rsidP="00D648AC">
      <w:pPr>
        <w:numPr>
          <w:ilvl w:val="0"/>
          <w:numId w:val="10"/>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w:t>
      </w:r>
      <w:r w:rsidR="00403A07" w:rsidRPr="00A81DCD">
        <w:rPr>
          <w:rFonts w:asciiTheme="minorHAnsi" w:hAnsiTheme="minorHAnsi" w:cs="Arial"/>
        </w:rPr>
        <w:t>CSBP, entidades</w:t>
      </w:r>
      <w:r w:rsidRPr="00A81DCD">
        <w:rPr>
          <w:rFonts w:asciiTheme="minorHAnsi" w:hAnsiTheme="minorHAnsi" w:cs="Arial"/>
        </w:rPr>
        <w:t xml:space="preserve"> públicas y privadas en el último año.  </w:t>
      </w:r>
    </w:p>
    <w:p w14:paraId="61103EEA" w14:textId="77777777" w:rsidR="00206115" w:rsidRPr="00A81DCD" w:rsidRDefault="00206115" w:rsidP="00206115">
      <w:pPr>
        <w:jc w:val="both"/>
        <w:rPr>
          <w:rFonts w:asciiTheme="minorHAnsi" w:hAnsiTheme="minorHAnsi" w:cs="Arial"/>
        </w:rPr>
      </w:pPr>
    </w:p>
    <w:p w14:paraId="474A8EAB" w14:textId="68A5ED14" w:rsidR="00206115" w:rsidRPr="00A81DCD" w:rsidRDefault="00206115" w:rsidP="00206115">
      <w:pPr>
        <w:jc w:val="both"/>
        <w:rPr>
          <w:rFonts w:asciiTheme="minorHAnsi" w:hAnsiTheme="minorHAnsi" w:cs="Arial"/>
          <w:b/>
        </w:rPr>
      </w:pPr>
      <w:r w:rsidRPr="00A81DCD">
        <w:rPr>
          <w:rFonts w:asciiTheme="minorHAnsi" w:hAnsiTheme="minorHAnsi" w:cs="Arial"/>
          <w:b/>
        </w:rPr>
        <w:t>III.- De la Presentación de Documentos.</w:t>
      </w:r>
    </w:p>
    <w:p w14:paraId="12501309" w14:textId="77777777" w:rsidR="00206115" w:rsidRPr="00A81DCD" w:rsidRDefault="00206115" w:rsidP="00206115">
      <w:pPr>
        <w:pStyle w:val="Sinespaciado"/>
        <w:ind w:left="426"/>
        <w:jc w:val="both"/>
        <w:rPr>
          <w:rFonts w:asciiTheme="minorHAnsi" w:hAnsiTheme="minorHAnsi" w:cs="Arial"/>
        </w:rPr>
      </w:pPr>
    </w:p>
    <w:p w14:paraId="24F6FCBD" w14:textId="7F5D2F68" w:rsidR="00206115" w:rsidRPr="00A81DCD" w:rsidRDefault="00206115" w:rsidP="00206115">
      <w:pPr>
        <w:jc w:val="both"/>
        <w:rPr>
          <w:rFonts w:asciiTheme="minorHAnsi" w:hAnsiTheme="minorHAnsi" w:cs="Arial"/>
        </w:rPr>
      </w:pPr>
      <w:r w:rsidRPr="00A81DCD">
        <w:rPr>
          <w:rFonts w:asciiTheme="minorHAnsi" w:hAnsiTheme="minorHAnsi" w:cs="Arial"/>
        </w:rPr>
        <w:t xml:space="preserve">Si nuestra propuesta es adjudicada, me comprometo a presentar en el plazo establecido en el </w:t>
      </w:r>
      <w:r w:rsidR="00403A07" w:rsidRPr="00A81DCD">
        <w:rPr>
          <w:rFonts w:asciiTheme="minorHAnsi" w:hAnsiTheme="minorHAnsi" w:cs="Arial"/>
        </w:rPr>
        <w:t>Pliego de</w:t>
      </w:r>
      <w:r w:rsidRPr="00A81DCD">
        <w:rPr>
          <w:rFonts w:asciiTheme="minorHAnsi" w:hAnsiTheme="minorHAnsi" w:cs="Arial"/>
        </w:rPr>
        <w:t xml:space="preserve"> Condiciones, los documentos originales o fotocopias legalizadas de todos y cada uno de los siguientes documentos.</w:t>
      </w:r>
    </w:p>
    <w:p w14:paraId="324AA88A" w14:textId="77777777" w:rsidR="00206115" w:rsidRPr="00A81DCD" w:rsidRDefault="00206115" w:rsidP="00206115">
      <w:pPr>
        <w:jc w:val="both"/>
        <w:rPr>
          <w:rFonts w:asciiTheme="minorHAnsi" w:hAnsiTheme="minorHAnsi" w:cs="Arial"/>
        </w:rPr>
      </w:pPr>
      <w:r w:rsidRPr="00A81DCD">
        <w:rPr>
          <w:rFonts w:asciiTheme="minorHAnsi" w:hAnsiTheme="minorHAnsi" w:cs="Arial"/>
        </w:rPr>
        <w:t xml:space="preserve">     *Para Sociedad Anónima y de Responsabilidad Limitada:</w:t>
      </w:r>
    </w:p>
    <w:p w14:paraId="753093B7" w14:textId="77777777" w:rsidR="00206115" w:rsidRPr="00A81DCD" w:rsidRDefault="00206115" w:rsidP="00206115">
      <w:pPr>
        <w:jc w:val="both"/>
        <w:rPr>
          <w:rFonts w:asciiTheme="minorHAnsi" w:hAnsiTheme="minorHAnsi" w:cs="Arial"/>
        </w:rPr>
      </w:pPr>
    </w:p>
    <w:p w14:paraId="561310CE" w14:textId="65A69A92" w:rsidR="00B25892" w:rsidRPr="00B25892" w:rsidRDefault="00206115" w:rsidP="00B25892">
      <w:pPr>
        <w:ind w:left="705" w:hanging="705"/>
        <w:rPr>
          <w:rFonts w:asciiTheme="minorHAnsi" w:hAnsiTheme="minorHAnsi" w:cs="Arial"/>
        </w:rPr>
      </w:pPr>
      <w:r w:rsidRPr="00A81DCD">
        <w:rPr>
          <w:rFonts w:asciiTheme="minorHAnsi" w:hAnsiTheme="minorHAnsi" w:cs="Arial"/>
        </w:rPr>
        <w:t>a)</w:t>
      </w:r>
      <w:r w:rsidRPr="00A81DCD">
        <w:rPr>
          <w:rFonts w:asciiTheme="minorHAnsi" w:hAnsiTheme="minorHAnsi" w:cs="Arial"/>
        </w:rPr>
        <w:tab/>
      </w:r>
      <w:r w:rsidR="00B25892" w:rsidRPr="00B25892">
        <w:rPr>
          <w:rFonts w:asciiTheme="minorHAnsi" w:hAnsiTheme="minorHAnsi" w:cs="Arial"/>
        </w:rPr>
        <w:t>Testimonio de Constitución de Sociedad de la empresa y la última modificación realizada (si la hubiere), inscrito en el Registro de Comercio.</w:t>
      </w:r>
    </w:p>
    <w:p w14:paraId="34788D8C"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b)</w:t>
      </w:r>
      <w:r w:rsidRPr="00B25892">
        <w:rPr>
          <w:rFonts w:asciiTheme="minorHAnsi" w:hAnsiTheme="minorHAnsi" w:cs="Arial"/>
        </w:rPr>
        <w:tab/>
        <w:t>Testimonio Poder de Representación debidamente legalizado, que faculte al o los representantes legales a presentar propuestas y suscribir contratos.</w:t>
      </w:r>
    </w:p>
    <w:p w14:paraId="0FDAFE1E"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5F537899" w14:textId="77777777" w:rsidR="00B25892" w:rsidRPr="00B25892" w:rsidRDefault="00B25892" w:rsidP="00B25892">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20466C29"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e)</w:t>
      </w:r>
      <w:r w:rsidRPr="00B25892">
        <w:rPr>
          <w:rFonts w:asciiTheme="minorHAnsi" w:hAnsiTheme="minorHAnsi" w:cs="Arial"/>
        </w:rPr>
        <w:tab/>
        <w:t>Cédula de Identidad vigente del Representante Legal.</w:t>
      </w:r>
    </w:p>
    <w:p w14:paraId="48B02DEC" w14:textId="77777777" w:rsidR="00B25892" w:rsidRPr="00B25892" w:rsidRDefault="00B25892" w:rsidP="00B25892">
      <w:pPr>
        <w:rPr>
          <w:rFonts w:asciiTheme="minorHAnsi" w:hAnsiTheme="minorHAnsi" w:cs="Arial"/>
        </w:rPr>
      </w:pPr>
      <w:r w:rsidRPr="00B25892">
        <w:rPr>
          <w:rFonts w:asciiTheme="minorHAnsi" w:hAnsiTheme="minorHAnsi" w:cs="Arial"/>
        </w:rPr>
        <w:t>f)</w:t>
      </w:r>
      <w:r w:rsidRPr="00B25892">
        <w:rPr>
          <w:rFonts w:asciiTheme="minorHAnsi" w:hAnsiTheme="minorHAnsi" w:cs="Arial"/>
        </w:rPr>
        <w:tab/>
        <w:t>Documentación técnica presentada en fotocopia simple.</w:t>
      </w:r>
    </w:p>
    <w:p w14:paraId="29DE8616" w14:textId="77777777" w:rsidR="00B25892" w:rsidRPr="00B25892" w:rsidRDefault="00B25892" w:rsidP="00B25892">
      <w:pPr>
        <w:rPr>
          <w:rFonts w:asciiTheme="minorHAnsi" w:hAnsiTheme="minorHAnsi" w:cs="Arial"/>
        </w:rPr>
      </w:pPr>
      <w:r w:rsidRPr="00B25892">
        <w:rPr>
          <w:rFonts w:asciiTheme="minorHAnsi" w:hAnsiTheme="minorHAnsi" w:cs="Arial"/>
        </w:rPr>
        <w:t>h)</w:t>
      </w:r>
      <w:r w:rsidRPr="00B25892">
        <w:rPr>
          <w:rFonts w:asciiTheme="minorHAnsi" w:hAnsiTheme="minorHAnsi" w:cs="Arial"/>
        </w:rPr>
        <w:tab/>
        <w:t>Garantía a Primer Requerimiento de cumplimiento de contrato.</w:t>
      </w:r>
    </w:p>
    <w:p w14:paraId="79E999FC" w14:textId="77777777" w:rsidR="00206115" w:rsidRPr="00A81DCD" w:rsidRDefault="00206115" w:rsidP="00206115">
      <w:pPr>
        <w:jc w:val="both"/>
        <w:rPr>
          <w:rFonts w:asciiTheme="minorHAnsi" w:hAnsiTheme="minorHAnsi" w:cs="Arial"/>
        </w:rPr>
      </w:pPr>
    </w:p>
    <w:p w14:paraId="11C549EB" w14:textId="77777777" w:rsidR="00206115" w:rsidRPr="00A81DCD" w:rsidRDefault="00206115" w:rsidP="00206115">
      <w:pPr>
        <w:jc w:val="both"/>
        <w:rPr>
          <w:rFonts w:asciiTheme="minorHAnsi" w:hAnsiTheme="minorHAnsi" w:cs="Arial"/>
        </w:rPr>
      </w:pPr>
      <w:r w:rsidRPr="00A81DCD">
        <w:rPr>
          <w:rFonts w:asciiTheme="minorHAnsi" w:hAnsiTheme="minorHAnsi" w:cs="Arial"/>
        </w:rPr>
        <w:t xml:space="preserve">     *Para empresas Unipersonales</w:t>
      </w:r>
    </w:p>
    <w:p w14:paraId="3894B2DE" w14:textId="76BD9FF6" w:rsidR="00B25892" w:rsidRPr="00B25892" w:rsidRDefault="00B25892" w:rsidP="00B25892">
      <w:pPr>
        <w:ind w:left="705" w:hanging="705"/>
        <w:rPr>
          <w:rFonts w:asciiTheme="minorHAnsi" w:hAnsiTheme="minorHAnsi" w:cs="Arial"/>
        </w:rPr>
      </w:pPr>
      <w:r w:rsidRPr="00501AC7">
        <w:rPr>
          <w:rFonts w:ascii="Arial" w:hAnsi="Arial" w:cs="Arial"/>
        </w:rPr>
        <w:t>a</w:t>
      </w:r>
      <w:r w:rsidRPr="00B25892">
        <w:rPr>
          <w:rFonts w:asciiTheme="minorHAnsi" w:hAnsiTheme="minorHAnsi" w:cs="Arial"/>
        </w:rPr>
        <w:t>)</w:t>
      </w:r>
      <w:r w:rsidRPr="00B25892">
        <w:rPr>
          <w:rFonts w:asciiTheme="minorHAnsi" w:hAnsiTheme="minorHAnsi" w:cs="Arial"/>
        </w:rPr>
        <w:tab/>
        <w:t>Testimonio Poder de Representación debidamente legalizado, que faculte al o los representantes legales a presentar propuestas y suscribir contratos.</w:t>
      </w:r>
    </w:p>
    <w:p w14:paraId="3B9ECFFB"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569DA826" w14:textId="77777777" w:rsidR="00B25892" w:rsidRPr="00B25892" w:rsidRDefault="00B25892" w:rsidP="00B25892">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79489D15"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d)</w:t>
      </w:r>
      <w:r w:rsidRPr="00B25892">
        <w:rPr>
          <w:rFonts w:asciiTheme="minorHAnsi" w:hAnsiTheme="minorHAnsi" w:cs="Arial"/>
        </w:rPr>
        <w:tab/>
        <w:t>Cédula de Identidad vigente del representante legal o propietario.</w:t>
      </w:r>
    </w:p>
    <w:p w14:paraId="71BF2251" w14:textId="77777777" w:rsidR="00B25892" w:rsidRPr="00B25892" w:rsidRDefault="00B25892" w:rsidP="00B25892">
      <w:pPr>
        <w:rPr>
          <w:rFonts w:asciiTheme="minorHAnsi" w:hAnsiTheme="minorHAnsi" w:cs="Arial"/>
        </w:rPr>
      </w:pPr>
      <w:r w:rsidRPr="00B25892">
        <w:rPr>
          <w:rFonts w:asciiTheme="minorHAnsi" w:hAnsiTheme="minorHAnsi" w:cs="Arial"/>
        </w:rPr>
        <w:t>e)</w:t>
      </w:r>
      <w:r w:rsidRPr="00B25892">
        <w:rPr>
          <w:rFonts w:asciiTheme="minorHAnsi" w:hAnsiTheme="minorHAnsi" w:cs="Arial"/>
        </w:rPr>
        <w:tab/>
        <w:t>Documentación técnica presentada en fotocopia simple.</w:t>
      </w:r>
    </w:p>
    <w:p w14:paraId="4C9468A6" w14:textId="77777777" w:rsidR="00B25892" w:rsidRPr="00B25892" w:rsidRDefault="00B25892" w:rsidP="00B25892">
      <w:pPr>
        <w:rPr>
          <w:rFonts w:asciiTheme="minorHAnsi" w:hAnsiTheme="minorHAnsi" w:cs="Arial"/>
        </w:rPr>
      </w:pPr>
      <w:r w:rsidRPr="00B25892">
        <w:rPr>
          <w:rFonts w:asciiTheme="minorHAnsi" w:hAnsiTheme="minorHAnsi" w:cs="Arial"/>
        </w:rPr>
        <w:t>f)</w:t>
      </w:r>
      <w:r w:rsidRPr="00B25892">
        <w:rPr>
          <w:rFonts w:asciiTheme="minorHAnsi" w:hAnsiTheme="minorHAnsi" w:cs="Arial"/>
        </w:rPr>
        <w:tab/>
        <w:t>Garantía a Primer Requerimiento de cumplimiento de contrato.</w:t>
      </w:r>
    </w:p>
    <w:p w14:paraId="724E5751" w14:textId="339C0852" w:rsidR="00206115" w:rsidRPr="00A81DCD" w:rsidRDefault="00206115" w:rsidP="00206115">
      <w:pPr>
        <w:jc w:val="both"/>
        <w:rPr>
          <w:rFonts w:asciiTheme="minorHAnsi" w:hAnsiTheme="minorHAnsi" w:cs="Arial"/>
        </w:rPr>
      </w:pPr>
      <w:r w:rsidRPr="00A81DCD">
        <w:rPr>
          <w:rFonts w:asciiTheme="minorHAnsi" w:hAnsiTheme="minorHAnsi" w:cs="Arial"/>
        </w:rPr>
        <w:t xml:space="preserve">              </w:t>
      </w:r>
    </w:p>
    <w:p w14:paraId="4278B689" w14:textId="77777777" w:rsidR="00206115" w:rsidRPr="00A81DCD" w:rsidRDefault="00206115" w:rsidP="00206115">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2BFF8634" w14:textId="084ACB34" w:rsidR="00206115" w:rsidRDefault="00206115" w:rsidP="00206115">
      <w:pPr>
        <w:jc w:val="both"/>
        <w:rPr>
          <w:rFonts w:asciiTheme="minorHAnsi" w:hAnsiTheme="minorHAnsi" w:cs="Arial"/>
        </w:rPr>
      </w:pPr>
    </w:p>
    <w:p w14:paraId="04CC49F8" w14:textId="1EC9B336" w:rsidR="00206115" w:rsidRPr="00A81DCD" w:rsidRDefault="00206115" w:rsidP="00206115">
      <w:pPr>
        <w:jc w:val="both"/>
        <w:rPr>
          <w:rFonts w:asciiTheme="minorHAnsi" w:hAnsiTheme="minorHAnsi" w:cs="Arial"/>
        </w:rPr>
      </w:pPr>
      <w:r w:rsidRPr="00A81DCD">
        <w:rPr>
          <w:rFonts w:asciiTheme="minorHAnsi" w:hAnsiTheme="minorHAnsi" w:cs="Arial"/>
        </w:rPr>
        <w:t>Asimismo, a nombre de mi empresa, ofrecemos mantener nuestra propuesta por un periodo de ……</w:t>
      </w:r>
      <w:r w:rsidR="000A2382" w:rsidRPr="00A81DCD">
        <w:rPr>
          <w:rFonts w:asciiTheme="minorHAnsi" w:hAnsiTheme="minorHAnsi" w:cs="Arial"/>
        </w:rPr>
        <w:t>…</w:t>
      </w:r>
      <w:r w:rsidR="000A2382" w:rsidRPr="00A81DCD">
        <w:rPr>
          <w:rFonts w:asciiTheme="minorHAnsi" w:hAnsiTheme="minorHAnsi" w:cs="Arial"/>
          <w:b/>
          <w:i/>
        </w:rPr>
        <w:t xml:space="preserve"> (</w:t>
      </w:r>
      <w:r w:rsidRPr="00A81DCD">
        <w:rPr>
          <w:rFonts w:asciiTheme="minorHAnsi" w:hAnsiTheme="minorHAnsi" w:cs="Arial"/>
          <w:b/>
          <w:i/>
        </w:rPr>
        <w:t>indicar número de días que debe ser igual o superior a sesenta (60) días calendario)</w:t>
      </w:r>
      <w:r w:rsidRPr="00A81DCD">
        <w:rPr>
          <w:rFonts w:asciiTheme="minorHAnsi" w:hAnsiTheme="minorHAnsi" w:cs="Arial"/>
        </w:rPr>
        <w:t xml:space="preserve"> a partir de la fecha fijada para la apertura de propuestas.</w:t>
      </w:r>
    </w:p>
    <w:p w14:paraId="2C3E50BD" w14:textId="77777777" w:rsidR="00206115" w:rsidRPr="00A81DCD" w:rsidRDefault="00206115" w:rsidP="00206115">
      <w:pPr>
        <w:jc w:val="both"/>
        <w:rPr>
          <w:rFonts w:asciiTheme="minorHAnsi" w:hAnsiTheme="minorHAnsi" w:cs="Arial"/>
        </w:rPr>
      </w:pPr>
    </w:p>
    <w:p w14:paraId="3F31EF8D" w14:textId="79BFCD76" w:rsidR="00DE43F6" w:rsidRDefault="00DE43F6" w:rsidP="00206115">
      <w:pPr>
        <w:jc w:val="both"/>
        <w:rPr>
          <w:rFonts w:asciiTheme="minorHAnsi" w:hAnsiTheme="minorHAnsi" w:cs="Arial"/>
        </w:rPr>
      </w:pPr>
    </w:p>
    <w:p w14:paraId="4C40F70D" w14:textId="77777777" w:rsidR="005C4842" w:rsidRDefault="005C4842" w:rsidP="00206115">
      <w:pPr>
        <w:jc w:val="both"/>
        <w:rPr>
          <w:rFonts w:asciiTheme="minorHAnsi" w:hAnsiTheme="minorHAnsi" w:cs="Arial"/>
        </w:rPr>
      </w:pPr>
    </w:p>
    <w:p w14:paraId="4E3A0E85" w14:textId="77777777" w:rsidR="00DE43F6" w:rsidRDefault="00DE43F6" w:rsidP="00206115">
      <w:pPr>
        <w:jc w:val="both"/>
        <w:rPr>
          <w:rFonts w:asciiTheme="minorHAnsi" w:hAnsiTheme="minorHAnsi" w:cs="Arial"/>
        </w:rPr>
      </w:pPr>
    </w:p>
    <w:p w14:paraId="4399E948" w14:textId="77777777" w:rsidR="005C4842" w:rsidRPr="00A81DCD" w:rsidRDefault="005C4842" w:rsidP="00206115">
      <w:pPr>
        <w:jc w:val="both"/>
        <w:rPr>
          <w:rFonts w:asciiTheme="minorHAnsi" w:hAnsiTheme="minorHAnsi" w:cs="Arial"/>
        </w:rPr>
      </w:pPr>
    </w:p>
    <w:p w14:paraId="75CAA844" w14:textId="77777777" w:rsidR="00206115" w:rsidRPr="00A81DCD" w:rsidRDefault="00206115" w:rsidP="00206115">
      <w:pPr>
        <w:jc w:val="center"/>
        <w:rPr>
          <w:rFonts w:asciiTheme="minorHAnsi" w:hAnsiTheme="minorHAnsi" w:cs="Arial"/>
          <w:b/>
          <w:i/>
        </w:rPr>
      </w:pPr>
      <w:r w:rsidRPr="00A81DCD">
        <w:rPr>
          <w:rFonts w:asciiTheme="minorHAnsi" w:hAnsiTheme="minorHAnsi" w:cs="Arial"/>
          <w:b/>
          <w:i/>
        </w:rPr>
        <w:t>(Firma del representante legal del proponente)</w:t>
      </w:r>
    </w:p>
    <w:p w14:paraId="7AA62BF1" w14:textId="77777777" w:rsidR="00206115" w:rsidRPr="00A81DCD" w:rsidRDefault="00206115" w:rsidP="00206115">
      <w:pPr>
        <w:jc w:val="center"/>
        <w:rPr>
          <w:rFonts w:asciiTheme="minorHAnsi" w:hAnsiTheme="minorHAnsi" w:cs="Arial"/>
          <w:b/>
          <w:i/>
        </w:rPr>
      </w:pPr>
      <w:r w:rsidRPr="00A81DCD">
        <w:rPr>
          <w:rFonts w:asciiTheme="minorHAnsi" w:hAnsiTheme="minorHAnsi" w:cs="Arial"/>
          <w:b/>
          <w:i/>
        </w:rPr>
        <w:t>(Nombre completo del representante legal)</w:t>
      </w:r>
    </w:p>
    <w:p w14:paraId="0BF53304" w14:textId="51F3ED62"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FORMULARIO Nº</w:t>
      </w:r>
      <w:r w:rsidR="006B7BB6">
        <w:rPr>
          <w:rFonts w:asciiTheme="minorHAnsi" w:hAnsiTheme="minorHAnsi" w:cs="Arial"/>
          <w:b/>
        </w:rPr>
        <w:t xml:space="preserve"> 2</w:t>
      </w:r>
    </w:p>
    <w:p w14:paraId="58B2D953"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IDENTIFICACIÓN DEL PROPONENTE PARA EMPRESAS</w:t>
      </w:r>
    </w:p>
    <w:p w14:paraId="604819D2" w14:textId="77777777" w:rsidR="00206115" w:rsidRPr="00A81DCD" w:rsidRDefault="00206115" w:rsidP="00206115">
      <w:pPr>
        <w:rPr>
          <w:rFonts w:asciiTheme="minorHAnsi" w:hAnsiTheme="minorHAnsi" w:cs="Arial"/>
        </w:rPr>
      </w:pPr>
    </w:p>
    <w:p w14:paraId="491370DE" w14:textId="77777777" w:rsidR="00206115" w:rsidRPr="00A81DCD" w:rsidRDefault="00206115" w:rsidP="00206115">
      <w:pPr>
        <w:rPr>
          <w:rFonts w:asciiTheme="minorHAnsi" w:hAnsiTheme="minorHAnsi" w:cs="Arial"/>
        </w:rPr>
      </w:pPr>
    </w:p>
    <w:p w14:paraId="09DDDDDA" w14:textId="785F52EE"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Nombre o razón </w:t>
      </w:r>
      <w:r w:rsidR="00D425BF" w:rsidRPr="00A81DCD">
        <w:rPr>
          <w:rFonts w:asciiTheme="minorHAnsi" w:hAnsiTheme="minorHAnsi" w:cs="Arial"/>
        </w:rPr>
        <w:t>social _</w:t>
      </w:r>
      <w:r w:rsidRPr="00A81DCD">
        <w:rPr>
          <w:rFonts w:asciiTheme="minorHAnsi" w:hAnsiTheme="minorHAnsi" w:cs="Arial"/>
        </w:rPr>
        <w:t>______________________________________</w:t>
      </w:r>
    </w:p>
    <w:p w14:paraId="1F94A893" w14:textId="77777777" w:rsidR="00206115" w:rsidRPr="00A81DCD" w:rsidRDefault="00206115" w:rsidP="00206115">
      <w:pPr>
        <w:pStyle w:val="Sinespaciado"/>
        <w:rPr>
          <w:rFonts w:asciiTheme="minorHAnsi" w:hAnsiTheme="minorHAnsi" w:cs="Arial"/>
        </w:rPr>
      </w:pPr>
    </w:p>
    <w:p w14:paraId="2513C19B"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w:t>
      </w:r>
    </w:p>
    <w:p w14:paraId="01F7259D" w14:textId="77777777" w:rsidR="00206115" w:rsidRPr="00A81DCD" w:rsidRDefault="00206115" w:rsidP="00206115">
      <w:pPr>
        <w:pStyle w:val="Sinespaciado"/>
        <w:rPr>
          <w:rFonts w:asciiTheme="minorHAnsi" w:hAnsiTheme="minorHAnsi" w:cs="Arial"/>
        </w:rPr>
      </w:pPr>
    </w:p>
    <w:p w14:paraId="016AA46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w:t>
      </w:r>
    </w:p>
    <w:p w14:paraId="73317E8C" w14:textId="77777777" w:rsidR="00206115" w:rsidRPr="00A81DCD" w:rsidRDefault="00206115" w:rsidP="00206115">
      <w:pPr>
        <w:pStyle w:val="Sinespaciado"/>
        <w:rPr>
          <w:rFonts w:asciiTheme="minorHAnsi" w:hAnsiTheme="minorHAnsi" w:cs="Arial"/>
        </w:rPr>
      </w:pPr>
    </w:p>
    <w:p w14:paraId="4CD0B91D"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___________________Celular: ______________ </w:t>
      </w:r>
    </w:p>
    <w:p w14:paraId="7E5A68B8" w14:textId="77777777" w:rsidR="00206115" w:rsidRPr="00A81DCD" w:rsidRDefault="00206115" w:rsidP="00206115">
      <w:pPr>
        <w:pStyle w:val="Sinespaciado"/>
        <w:rPr>
          <w:rFonts w:asciiTheme="minorHAnsi" w:hAnsiTheme="minorHAnsi" w:cs="Arial"/>
        </w:rPr>
      </w:pPr>
    </w:p>
    <w:p w14:paraId="6D705D37" w14:textId="2DF0AA1A" w:rsidR="00206115" w:rsidRPr="00A81DCD" w:rsidRDefault="000A2382" w:rsidP="00D648AC">
      <w:pPr>
        <w:pStyle w:val="Sinespaciado"/>
        <w:numPr>
          <w:ilvl w:val="0"/>
          <w:numId w:val="7"/>
        </w:numPr>
        <w:rPr>
          <w:rFonts w:asciiTheme="minorHAnsi" w:hAnsiTheme="minorHAnsi" w:cs="Arial"/>
        </w:rPr>
      </w:pPr>
      <w:r w:rsidRPr="00A81DCD">
        <w:rPr>
          <w:rFonts w:asciiTheme="minorHAnsi" w:hAnsiTheme="minorHAnsi" w:cs="Arial"/>
        </w:rPr>
        <w:t>Fax _</w:t>
      </w:r>
      <w:r w:rsidR="00206115" w:rsidRPr="00A81DCD">
        <w:rPr>
          <w:rFonts w:asciiTheme="minorHAnsi" w:hAnsiTheme="minorHAnsi" w:cs="Arial"/>
        </w:rPr>
        <w:t>__________________________________</w:t>
      </w:r>
    </w:p>
    <w:p w14:paraId="0AB50949" w14:textId="77777777" w:rsidR="00206115" w:rsidRPr="00A81DCD" w:rsidRDefault="00206115" w:rsidP="00206115">
      <w:pPr>
        <w:pStyle w:val="Sinespaciado"/>
        <w:rPr>
          <w:rFonts w:asciiTheme="minorHAnsi" w:hAnsiTheme="minorHAnsi" w:cs="Arial"/>
        </w:rPr>
      </w:pPr>
    </w:p>
    <w:p w14:paraId="5E31E43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Número de Identificación Tributaria (NIT) _________________________</w:t>
      </w:r>
    </w:p>
    <w:p w14:paraId="3B0C5896" w14:textId="77777777" w:rsidR="00206115" w:rsidRPr="00A81DCD" w:rsidRDefault="00206115" w:rsidP="00206115">
      <w:pPr>
        <w:pStyle w:val="Sinespaciado"/>
        <w:rPr>
          <w:rFonts w:asciiTheme="minorHAnsi" w:hAnsiTheme="minorHAnsi" w:cs="Arial"/>
        </w:rPr>
      </w:pPr>
    </w:p>
    <w:p w14:paraId="63AF471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w:t>
      </w:r>
    </w:p>
    <w:p w14:paraId="5646F39A" w14:textId="77777777" w:rsidR="00206115" w:rsidRPr="00A81DCD" w:rsidRDefault="00206115" w:rsidP="00206115">
      <w:pPr>
        <w:pStyle w:val="Sinespaciado"/>
        <w:rPr>
          <w:rFonts w:asciiTheme="minorHAnsi" w:hAnsiTheme="minorHAnsi" w:cs="Arial"/>
        </w:rPr>
      </w:pPr>
    </w:p>
    <w:p w14:paraId="7AFC484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original y año de fundación de la empresa</w:t>
      </w:r>
    </w:p>
    <w:p w14:paraId="3B6D3311" w14:textId="77777777" w:rsidR="00206115" w:rsidRPr="00A81DCD" w:rsidRDefault="00206115" w:rsidP="00206115">
      <w:pPr>
        <w:pStyle w:val="Sinespaciado"/>
        <w:rPr>
          <w:rFonts w:asciiTheme="minorHAnsi" w:hAnsiTheme="minorHAnsi" w:cs="Arial"/>
        </w:rPr>
      </w:pPr>
    </w:p>
    <w:p w14:paraId="674CEF69"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w:t>
      </w:r>
    </w:p>
    <w:p w14:paraId="0D897FFD" w14:textId="77777777" w:rsidR="00206115" w:rsidRPr="00A81DCD" w:rsidRDefault="00206115" w:rsidP="00206115">
      <w:pPr>
        <w:pStyle w:val="Sinespaciado"/>
        <w:rPr>
          <w:rFonts w:asciiTheme="minorHAnsi" w:hAnsiTheme="minorHAnsi" w:cs="Arial"/>
        </w:rPr>
      </w:pPr>
    </w:p>
    <w:p w14:paraId="6EFFD58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del representante legal _________________________________</w:t>
      </w:r>
    </w:p>
    <w:p w14:paraId="67AF032A" w14:textId="77777777" w:rsidR="00206115" w:rsidRPr="00A81DCD" w:rsidRDefault="00206115" w:rsidP="00206115">
      <w:pPr>
        <w:pStyle w:val="Sinespaciado"/>
        <w:rPr>
          <w:rFonts w:asciiTheme="minorHAnsi" w:hAnsiTheme="minorHAnsi" w:cs="Arial"/>
        </w:rPr>
      </w:pPr>
    </w:p>
    <w:p w14:paraId="401956C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2722AEB7" w14:textId="77777777" w:rsidR="00206115" w:rsidRPr="00A81DCD" w:rsidRDefault="00206115" w:rsidP="00206115">
      <w:pPr>
        <w:pStyle w:val="Sinespaciado"/>
        <w:rPr>
          <w:rFonts w:asciiTheme="minorHAnsi" w:hAnsiTheme="minorHAnsi" w:cs="Arial"/>
        </w:rPr>
      </w:pPr>
    </w:p>
    <w:p w14:paraId="78957293" w14:textId="0AA695F5" w:rsidR="00206115" w:rsidRPr="00A81DCD" w:rsidRDefault="00206115" w:rsidP="00206115">
      <w:pPr>
        <w:pStyle w:val="Sinespaciado"/>
        <w:rPr>
          <w:rFonts w:asciiTheme="minorHAnsi" w:hAnsiTheme="minorHAnsi" w:cs="Arial"/>
        </w:rPr>
      </w:pPr>
      <w:r w:rsidRPr="00A81DCD">
        <w:rPr>
          <w:rFonts w:asciiTheme="minorHAnsi" w:hAnsiTheme="minorHAnsi" w:cs="Arial"/>
        </w:rPr>
        <w:t>___</w:t>
      </w:r>
      <w:r w:rsidR="000A2382" w:rsidRPr="00A81DCD">
        <w:rPr>
          <w:rFonts w:asciiTheme="minorHAnsi" w:hAnsiTheme="minorHAnsi" w:cs="Arial"/>
        </w:rPr>
        <w:t>_ (</w:t>
      </w:r>
      <w:r w:rsidRPr="00A81DCD">
        <w:rPr>
          <w:rFonts w:asciiTheme="minorHAnsi" w:hAnsiTheme="minorHAnsi" w:cs="Arial"/>
          <w:i/>
          <w:u w:val="single"/>
        </w:rPr>
        <w:t xml:space="preserve">colocar número de testimonio, lugar y </w:t>
      </w:r>
      <w:r w:rsidR="006C6317" w:rsidRPr="00A81DCD">
        <w:rPr>
          <w:rFonts w:asciiTheme="minorHAnsi" w:hAnsiTheme="minorHAnsi" w:cs="Arial"/>
          <w:i/>
          <w:u w:val="single"/>
        </w:rPr>
        <w:t>fecha)</w:t>
      </w:r>
      <w:r w:rsidR="006C6317" w:rsidRPr="00A81DCD">
        <w:rPr>
          <w:rFonts w:asciiTheme="minorHAnsi" w:hAnsiTheme="minorHAnsi" w:cs="Arial"/>
        </w:rPr>
        <w:t xml:space="preserve"> _</w:t>
      </w:r>
      <w:r w:rsidRPr="00A81DCD">
        <w:rPr>
          <w:rFonts w:asciiTheme="minorHAnsi" w:hAnsiTheme="minorHAnsi" w:cs="Arial"/>
        </w:rPr>
        <w:t>__________________</w:t>
      </w:r>
    </w:p>
    <w:p w14:paraId="18597847" w14:textId="77777777" w:rsidR="00206115" w:rsidRPr="00A81DCD" w:rsidRDefault="00206115" w:rsidP="00206115">
      <w:pPr>
        <w:pStyle w:val="Sinespaciado"/>
        <w:rPr>
          <w:rFonts w:asciiTheme="minorHAnsi" w:hAnsiTheme="minorHAnsi" w:cs="Arial"/>
        </w:rPr>
      </w:pPr>
    </w:p>
    <w:p w14:paraId="3B67ED79"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Tipo de organización (unipersonal, sociedad anónima, sociedad accidental, etc.)</w:t>
      </w:r>
    </w:p>
    <w:p w14:paraId="1D0DFED8" w14:textId="77777777" w:rsidR="00206115" w:rsidRPr="00A81DCD" w:rsidRDefault="00206115" w:rsidP="00206115">
      <w:pPr>
        <w:pStyle w:val="Sinespaciado"/>
        <w:rPr>
          <w:rFonts w:asciiTheme="minorHAnsi" w:hAnsiTheme="minorHAnsi" w:cs="Arial"/>
        </w:rPr>
      </w:pPr>
    </w:p>
    <w:p w14:paraId="3CF66DAD"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w:t>
      </w:r>
    </w:p>
    <w:p w14:paraId="54DA4B15" w14:textId="77777777" w:rsidR="00206115" w:rsidRPr="00A81DCD" w:rsidRDefault="00206115" w:rsidP="00206115">
      <w:pPr>
        <w:pStyle w:val="Sinespaciado"/>
        <w:rPr>
          <w:rFonts w:asciiTheme="minorHAnsi" w:hAnsiTheme="minorHAnsi" w:cs="Arial"/>
        </w:rPr>
      </w:pPr>
    </w:p>
    <w:p w14:paraId="557F382C" w14:textId="77777777" w:rsidR="00206115" w:rsidRPr="00A81DCD" w:rsidRDefault="00206115" w:rsidP="00206115">
      <w:pPr>
        <w:pStyle w:val="Sinespaciado"/>
        <w:rPr>
          <w:rFonts w:asciiTheme="minorHAnsi" w:hAnsiTheme="minorHAnsi" w:cs="Arial"/>
        </w:rPr>
      </w:pPr>
    </w:p>
    <w:p w14:paraId="0C9ADE22" w14:textId="77777777" w:rsidR="00206115" w:rsidRPr="00A81DCD" w:rsidRDefault="00206115" w:rsidP="00206115">
      <w:pPr>
        <w:pStyle w:val="Sinespaciado"/>
        <w:rPr>
          <w:rFonts w:asciiTheme="minorHAnsi" w:hAnsiTheme="minorHAnsi" w:cs="Arial"/>
        </w:rPr>
      </w:pPr>
    </w:p>
    <w:p w14:paraId="2C487247" w14:textId="77777777" w:rsidR="00206115" w:rsidRPr="00A81DCD" w:rsidRDefault="00206115" w:rsidP="00206115">
      <w:pPr>
        <w:pStyle w:val="Sinespaciado"/>
        <w:rPr>
          <w:rFonts w:asciiTheme="minorHAnsi" w:hAnsiTheme="minorHAnsi" w:cs="Arial"/>
        </w:rPr>
      </w:pPr>
    </w:p>
    <w:p w14:paraId="7254E2E9" w14:textId="77777777" w:rsidR="00206115" w:rsidRPr="00A81DCD" w:rsidRDefault="00206115" w:rsidP="00206115">
      <w:pPr>
        <w:pStyle w:val="Sinespaciado"/>
        <w:rPr>
          <w:rFonts w:asciiTheme="minorHAnsi" w:hAnsiTheme="minorHAnsi" w:cs="Arial"/>
        </w:rPr>
      </w:pPr>
    </w:p>
    <w:p w14:paraId="3D91EBAC" w14:textId="77777777" w:rsidR="00206115" w:rsidRPr="00A81DCD" w:rsidRDefault="00206115" w:rsidP="00206115">
      <w:pPr>
        <w:pStyle w:val="Sinespaciado"/>
        <w:rPr>
          <w:rFonts w:asciiTheme="minorHAnsi" w:hAnsiTheme="minorHAnsi" w:cs="Arial"/>
        </w:rPr>
      </w:pPr>
    </w:p>
    <w:p w14:paraId="220AF609"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198D74DD" w14:textId="6B839B6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62C90199" w14:textId="77777777" w:rsidR="00206115" w:rsidRPr="00A81DCD" w:rsidRDefault="00206115" w:rsidP="00206115">
      <w:pPr>
        <w:pStyle w:val="Sinespaciado"/>
        <w:rPr>
          <w:rFonts w:asciiTheme="minorHAnsi" w:hAnsiTheme="minorHAnsi" w:cs="Arial"/>
        </w:rPr>
      </w:pPr>
    </w:p>
    <w:p w14:paraId="544F3714" w14:textId="77777777" w:rsidR="00206115" w:rsidRPr="00A81DCD" w:rsidRDefault="00206115" w:rsidP="00206115">
      <w:pPr>
        <w:pStyle w:val="Sinespaciado"/>
        <w:rPr>
          <w:rFonts w:asciiTheme="minorHAnsi" w:hAnsiTheme="minorHAnsi" w:cs="Arial"/>
        </w:rPr>
      </w:pPr>
    </w:p>
    <w:p w14:paraId="7E00D4B3" w14:textId="77777777" w:rsidR="00206115" w:rsidRPr="00A81DCD" w:rsidRDefault="00206115" w:rsidP="00206115">
      <w:pPr>
        <w:pStyle w:val="Sinespaciado"/>
        <w:rPr>
          <w:rFonts w:asciiTheme="minorHAnsi" w:hAnsiTheme="minorHAnsi" w:cs="Arial"/>
        </w:rPr>
      </w:pPr>
    </w:p>
    <w:p w14:paraId="00ECE073" w14:textId="77777777" w:rsidR="00206115" w:rsidRPr="00A81DCD" w:rsidRDefault="00206115" w:rsidP="00206115">
      <w:pPr>
        <w:pStyle w:val="Sinespaciado"/>
        <w:rPr>
          <w:rFonts w:asciiTheme="minorHAnsi" w:hAnsiTheme="minorHAnsi" w:cs="Arial"/>
        </w:rPr>
      </w:pPr>
    </w:p>
    <w:p w14:paraId="1A6B545A" w14:textId="77777777" w:rsidR="00206115" w:rsidRPr="00A81DCD" w:rsidRDefault="00206115" w:rsidP="00206115">
      <w:pPr>
        <w:pStyle w:val="Sinespaciado"/>
        <w:rPr>
          <w:rFonts w:asciiTheme="minorHAnsi" w:hAnsiTheme="minorHAnsi" w:cs="Arial"/>
        </w:rPr>
      </w:pPr>
    </w:p>
    <w:p w14:paraId="228FB97F" w14:textId="77777777" w:rsidR="00206115" w:rsidRDefault="00206115" w:rsidP="00206115">
      <w:pPr>
        <w:pStyle w:val="Sinespaciado"/>
        <w:rPr>
          <w:rFonts w:asciiTheme="minorHAnsi" w:hAnsiTheme="minorHAnsi" w:cs="Arial"/>
        </w:rPr>
      </w:pPr>
    </w:p>
    <w:p w14:paraId="526A5B7D" w14:textId="77777777" w:rsidR="00830C9B" w:rsidRDefault="00830C9B" w:rsidP="00206115">
      <w:pPr>
        <w:pStyle w:val="Sinespaciado"/>
        <w:rPr>
          <w:rFonts w:asciiTheme="minorHAnsi" w:hAnsiTheme="minorHAnsi" w:cs="Arial"/>
        </w:rPr>
      </w:pPr>
    </w:p>
    <w:p w14:paraId="46DF2B98" w14:textId="77777777" w:rsidR="00830C9B" w:rsidRDefault="00830C9B" w:rsidP="00206115">
      <w:pPr>
        <w:pStyle w:val="Sinespaciado"/>
        <w:rPr>
          <w:rFonts w:asciiTheme="minorHAnsi" w:hAnsiTheme="minorHAnsi" w:cs="Arial"/>
        </w:rPr>
      </w:pPr>
    </w:p>
    <w:p w14:paraId="3B886C05" w14:textId="77777777" w:rsidR="00830C9B" w:rsidRDefault="00830C9B" w:rsidP="00206115">
      <w:pPr>
        <w:pStyle w:val="Sinespaciado"/>
        <w:rPr>
          <w:rFonts w:asciiTheme="minorHAnsi" w:hAnsiTheme="minorHAnsi" w:cs="Arial"/>
        </w:rPr>
      </w:pPr>
    </w:p>
    <w:p w14:paraId="7F93C975" w14:textId="77777777" w:rsidR="00830C9B" w:rsidRDefault="00830C9B" w:rsidP="00206115">
      <w:pPr>
        <w:pStyle w:val="Sinespaciado"/>
        <w:rPr>
          <w:rFonts w:asciiTheme="minorHAnsi" w:hAnsiTheme="minorHAnsi" w:cs="Arial"/>
        </w:rPr>
      </w:pPr>
    </w:p>
    <w:p w14:paraId="4B91D80E" w14:textId="2D2485D5" w:rsidR="00206115" w:rsidRPr="00A81DCD" w:rsidRDefault="00206115" w:rsidP="00206115">
      <w:pPr>
        <w:jc w:val="center"/>
        <w:rPr>
          <w:rFonts w:asciiTheme="minorHAnsi" w:hAnsiTheme="minorHAnsi" w:cs="Arial"/>
          <w:b/>
        </w:rPr>
      </w:pPr>
      <w:r w:rsidRPr="00A81DCD">
        <w:rPr>
          <w:rFonts w:asciiTheme="minorHAnsi" w:hAnsiTheme="minorHAnsi" w:cs="Arial"/>
          <w:b/>
        </w:rPr>
        <w:t xml:space="preserve">FORMULARIO Nº </w:t>
      </w:r>
      <w:r w:rsidR="006B7BB6">
        <w:rPr>
          <w:rFonts w:asciiTheme="minorHAnsi" w:hAnsiTheme="minorHAnsi" w:cs="Arial"/>
          <w:b/>
        </w:rPr>
        <w:t>2</w:t>
      </w:r>
    </w:p>
    <w:p w14:paraId="351A5BA4" w14:textId="77777777" w:rsidR="00206115" w:rsidRPr="00A81DCD" w:rsidRDefault="00206115" w:rsidP="00206115">
      <w:pPr>
        <w:jc w:val="center"/>
        <w:rPr>
          <w:rFonts w:asciiTheme="minorHAnsi" w:hAnsiTheme="minorHAnsi" w:cs="Arial"/>
        </w:rPr>
      </w:pPr>
      <w:r w:rsidRPr="00A81DCD">
        <w:rPr>
          <w:rFonts w:asciiTheme="minorHAnsi" w:hAnsiTheme="minorHAnsi" w:cs="Arial"/>
          <w:b/>
        </w:rPr>
        <w:t>IDENTIFICACIÓN DEL PROPONENTE PARA ASOCIACIONES ACCIDENTALES*</w:t>
      </w:r>
    </w:p>
    <w:p w14:paraId="4F3A7227" w14:textId="77777777" w:rsidR="00206115" w:rsidRPr="00A81DCD" w:rsidRDefault="00206115" w:rsidP="00206115">
      <w:pPr>
        <w:rPr>
          <w:rFonts w:asciiTheme="minorHAnsi" w:hAnsiTheme="minorHAnsi" w:cs="Arial"/>
        </w:rPr>
      </w:pPr>
    </w:p>
    <w:p w14:paraId="103A1844" w14:textId="77777777" w:rsidR="00206115" w:rsidRPr="00A81DCD" w:rsidRDefault="00206115" w:rsidP="00206115">
      <w:pPr>
        <w:rPr>
          <w:rFonts w:asciiTheme="minorHAnsi" w:hAnsiTheme="minorHAnsi" w:cs="Arial"/>
        </w:rPr>
      </w:pPr>
    </w:p>
    <w:p w14:paraId="1FC190DE"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Denominación de la Asociación Accidental____________________________</w:t>
      </w:r>
    </w:p>
    <w:p w14:paraId="5FDF55E9" w14:textId="77777777" w:rsidR="00206115" w:rsidRPr="00A81DCD" w:rsidRDefault="00206115" w:rsidP="00206115">
      <w:pPr>
        <w:pStyle w:val="Sinespaciado"/>
        <w:rPr>
          <w:rFonts w:asciiTheme="minorHAnsi" w:hAnsiTheme="minorHAnsi" w:cs="Arial"/>
        </w:rPr>
      </w:pPr>
    </w:p>
    <w:p w14:paraId="15EFAD81"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Asociados </w:t>
      </w:r>
    </w:p>
    <w:p w14:paraId="26DFE9E2" w14:textId="77777777" w:rsidR="00206115" w:rsidRPr="00A81DCD" w:rsidRDefault="00206115" w:rsidP="00206115">
      <w:pPr>
        <w:pStyle w:val="Sinespaciado"/>
        <w:rPr>
          <w:rFonts w:asciiTheme="minorHAnsi" w:hAnsiTheme="minorHAnsi" w:cs="Arial"/>
        </w:rPr>
      </w:pPr>
    </w:p>
    <w:p w14:paraId="771C4988"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133DDCB9"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4749517D"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62C80FA9" w14:textId="77777777" w:rsidR="00206115" w:rsidRPr="00A81DCD" w:rsidRDefault="00206115" w:rsidP="00206115">
      <w:pPr>
        <w:pStyle w:val="Sinespaciado"/>
        <w:rPr>
          <w:rFonts w:asciiTheme="minorHAnsi" w:hAnsiTheme="minorHAnsi" w:cs="Arial"/>
        </w:rPr>
      </w:pPr>
    </w:p>
    <w:p w14:paraId="300DABC6" w14:textId="77777777" w:rsidR="00206115" w:rsidRPr="00A81DCD" w:rsidRDefault="00206115" w:rsidP="00D648AC">
      <w:pPr>
        <w:pStyle w:val="Sinespaciado"/>
        <w:numPr>
          <w:ilvl w:val="0"/>
          <w:numId w:val="8"/>
        </w:numPr>
        <w:rPr>
          <w:rFonts w:asciiTheme="minorHAnsi" w:hAnsiTheme="minorHAnsi" w:cs="Arial"/>
          <w:i/>
          <w:u w:val="single"/>
        </w:rPr>
      </w:pPr>
      <w:r w:rsidRPr="00A81DCD">
        <w:rPr>
          <w:rFonts w:asciiTheme="minorHAnsi" w:hAnsiTheme="minorHAnsi" w:cs="Arial"/>
          <w:i/>
        </w:rPr>
        <w:t>Testimonio de Constitución de la Asociación Accidental</w:t>
      </w:r>
    </w:p>
    <w:p w14:paraId="17839B8E" w14:textId="77777777" w:rsidR="00206115" w:rsidRPr="00A81DCD" w:rsidRDefault="00206115" w:rsidP="00206115">
      <w:pPr>
        <w:pStyle w:val="Sinespaciado"/>
        <w:rPr>
          <w:rFonts w:asciiTheme="minorHAnsi" w:hAnsiTheme="minorHAnsi" w:cs="Arial"/>
          <w:i/>
          <w:u w:val="single"/>
        </w:rPr>
      </w:pPr>
    </w:p>
    <w:p w14:paraId="2EF35B26" w14:textId="7E792BA9" w:rsidR="00206115" w:rsidRPr="00A81DCD" w:rsidRDefault="00206115" w:rsidP="00BE068B">
      <w:pPr>
        <w:pStyle w:val="Sinespaciado"/>
        <w:ind w:left="708" w:firstLine="708"/>
        <w:rPr>
          <w:rFonts w:asciiTheme="minorHAnsi" w:hAnsiTheme="minorHAnsi" w:cs="Arial"/>
          <w:i/>
          <w:u w:val="single"/>
        </w:rPr>
      </w:pPr>
      <w:r w:rsidRPr="00A81DCD">
        <w:rPr>
          <w:rFonts w:asciiTheme="minorHAnsi" w:hAnsiTheme="minorHAnsi" w:cs="Arial"/>
          <w:i/>
        </w:rPr>
        <w:t>________</w:t>
      </w:r>
      <w:r w:rsidR="000A2382" w:rsidRPr="00A81DCD">
        <w:rPr>
          <w:rFonts w:asciiTheme="minorHAnsi" w:hAnsiTheme="minorHAnsi" w:cs="Arial"/>
          <w:i/>
        </w:rPr>
        <w:t>_</w:t>
      </w:r>
      <w:r w:rsidR="000A2382" w:rsidRPr="00A81DCD">
        <w:rPr>
          <w:rFonts w:asciiTheme="minorHAnsi" w:hAnsiTheme="minorHAnsi" w:cs="Arial"/>
          <w:i/>
          <w:u w:val="single"/>
        </w:rPr>
        <w:t xml:space="preserve"> (</w:t>
      </w:r>
      <w:r w:rsidRPr="00A81DCD">
        <w:rPr>
          <w:rFonts w:asciiTheme="minorHAnsi" w:hAnsiTheme="minorHAnsi" w:cs="Arial"/>
          <w:i/>
          <w:u w:val="single"/>
        </w:rPr>
        <w:t xml:space="preserve">colocar número, lugar y </w:t>
      </w:r>
      <w:r w:rsidR="006C6317" w:rsidRPr="00A81DCD">
        <w:rPr>
          <w:rFonts w:asciiTheme="minorHAnsi" w:hAnsiTheme="minorHAnsi" w:cs="Arial"/>
          <w:i/>
          <w:u w:val="single"/>
        </w:rPr>
        <w:t>fecha) _</w:t>
      </w:r>
      <w:r w:rsidRPr="00A81DCD">
        <w:rPr>
          <w:rFonts w:asciiTheme="minorHAnsi" w:hAnsiTheme="minorHAnsi" w:cs="Arial"/>
          <w:i/>
          <w:u w:val="single"/>
        </w:rPr>
        <w:t>________</w:t>
      </w:r>
    </w:p>
    <w:p w14:paraId="48FC7BFF" w14:textId="77777777" w:rsidR="00206115" w:rsidRPr="00A81DCD" w:rsidRDefault="00206115" w:rsidP="00206115">
      <w:pPr>
        <w:rPr>
          <w:rFonts w:asciiTheme="minorHAnsi" w:hAnsiTheme="minorHAnsi" w:cs="Arial"/>
          <w:i/>
          <w:u w:val="single"/>
        </w:rPr>
      </w:pPr>
    </w:p>
    <w:p w14:paraId="192DD283"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Nombre de la empresa líder ________________________________________</w:t>
      </w:r>
    </w:p>
    <w:p w14:paraId="0DF19C26" w14:textId="77777777" w:rsidR="00206115" w:rsidRPr="00A81DCD" w:rsidRDefault="00206115" w:rsidP="00206115">
      <w:pPr>
        <w:pStyle w:val="Sinespaciado"/>
        <w:rPr>
          <w:rFonts w:asciiTheme="minorHAnsi" w:hAnsiTheme="minorHAnsi" w:cs="Arial"/>
        </w:rPr>
      </w:pPr>
    </w:p>
    <w:p w14:paraId="090005E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principal _______________________________________________</w:t>
      </w:r>
    </w:p>
    <w:p w14:paraId="60EEDC7C" w14:textId="77777777" w:rsidR="00206115" w:rsidRPr="00A81DCD" w:rsidRDefault="00206115" w:rsidP="00206115">
      <w:pPr>
        <w:pStyle w:val="Sinespaciado"/>
        <w:rPr>
          <w:rFonts w:asciiTheme="minorHAnsi" w:hAnsiTheme="minorHAnsi" w:cs="Arial"/>
        </w:rPr>
      </w:pPr>
    </w:p>
    <w:p w14:paraId="468D6706"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Ciudad _______________________ País _____________________________</w:t>
      </w:r>
    </w:p>
    <w:p w14:paraId="39B63330" w14:textId="77777777" w:rsidR="00206115" w:rsidRPr="00A81DCD" w:rsidRDefault="00206115" w:rsidP="00206115">
      <w:pPr>
        <w:pStyle w:val="Sinespaciado"/>
        <w:rPr>
          <w:rFonts w:asciiTheme="minorHAnsi" w:hAnsiTheme="minorHAnsi" w:cs="Arial"/>
        </w:rPr>
      </w:pPr>
    </w:p>
    <w:p w14:paraId="1DD6826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Teléfonos ______________________________ </w:t>
      </w:r>
    </w:p>
    <w:p w14:paraId="49551AE2" w14:textId="77777777" w:rsidR="00206115" w:rsidRPr="00A81DCD" w:rsidRDefault="00206115" w:rsidP="00206115">
      <w:pPr>
        <w:pStyle w:val="Sinespaciado"/>
        <w:rPr>
          <w:rFonts w:asciiTheme="minorHAnsi" w:hAnsiTheme="minorHAnsi" w:cs="Arial"/>
        </w:rPr>
      </w:pPr>
    </w:p>
    <w:p w14:paraId="60F520CC" w14:textId="7C9D47D9" w:rsidR="00206115" w:rsidRPr="00A81DCD" w:rsidRDefault="000A2382" w:rsidP="00D648AC">
      <w:pPr>
        <w:pStyle w:val="Sinespaciado"/>
        <w:numPr>
          <w:ilvl w:val="0"/>
          <w:numId w:val="8"/>
        </w:numPr>
        <w:rPr>
          <w:rFonts w:asciiTheme="minorHAnsi" w:hAnsiTheme="minorHAnsi" w:cs="Arial"/>
        </w:rPr>
      </w:pPr>
      <w:r w:rsidRPr="00A81DCD">
        <w:rPr>
          <w:rFonts w:asciiTheme="minorHAnsi" w:hAnsiTheme="minorHAnsi" w:cs="Arial"/>
        </w:rPr>
        <w:t>Fax _</w:t>
      </w:r>
      <w:r w:rsidR="00206115" w:rsidRPr="00A81DCD">
        <w:rPr>
          <w:rFonts w:asciiTheme="minorHAnsi" w:hAnsiTheme="minorHAnsi" w:cs="Arial"/>
        </w:rPr>
        <w:t>__________________________________</w:t>
      </w:r>
    </w:p>
    <w:p w14:paraId="36F82400" w14:textId="77777777" w:rsidR="00206115" w:rsidRPr="00A81DCD" w:rsidRDefault="00206115" w:rsidP="00206115">
      <w:pPr>
        <w:pStyle w:val="Sinespaciado"/>
        <w:rPr>
          <w:rFonts w:asciiTheme="minorHAnsi" w:hAnsiTheme="minorHAnsi" w:cs="Arial"/>
        </w:rPr>
      </w:pPr>
    </w:p>
    <w:p w14:paraId="6889F16F"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electrónica _____________________________________________</w:t>
      </w:r>
    </w:p>
    <w:p w14:paraId="0F001C93" w14:textId="77777777" w:rsidR="00206115" w:rsidRPr="00A81DCD" w:rsidRDefault="00206115" w:rsidP="00206115">
      <w:pPr>
        <w:rPr>
          <w:rFonts w:asciiTheme="minorHAnsi" w:hAnsiTheme="minorHAnsi" w:cs="Arial"/>
        </w:rPr>
      </w:pPr>
    </w:p>
    <w:p w14:paraId="1254E070"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Nombre del representante legal de la asociación accidental </w:t>
      </w:r>
    </w:p>
    <w:p w14:paraId="5D32E288" w14:textId="77777777" w:rsidR="00206115" w:rsidRPr="00A81DCD" w:rsidRDefault="00206115" w:rsidP="00206115">
      <w:pPr>
        <w:pStyle w:val="Sinespaciado"/>
        <w:rPr>
          <w:rFonts w:asciiTheme="minorHAnsi" w:hAnsiTheme="minorHAnsi" w:cs="Arial"/>
        </w:rPr>
      </w:pPr>
    </w:p>
    <w:p w14:paraId="04295DF1"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4205948F" w14:textId="77777777" w:rsidR="00206115" w:rsidRPr="00A81DCD" w:rsidRDefault="00206115" w:rsidP="00206115">
      <w:pPr>
        <w:pStyle w:val="Sinespaciado"/>
        <w:rPr>
          <w:rFonts w:asciiTheme="minorHAnsi" w:hAnsiTheme="minorHAnsi" w:cs="Arial"/>
        </w:rPr>
      </w:pPr>
    </w:p>
    <w:p w14:paraId="6B20F9A7"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Documento que lo acredita como representante legal</w:t>
      </w:r>
    </w:p>
    <w:p w14:paraId="6B167559" w14:textId="77777777" w:rsidR="00206115" w:rsidRPr="00A81DCD" w:rsidRDefault="00206115" w:rsidP="00206115">
      <w:pPr>
        <w:pStyle w:val="Sinespaciado"/>
        <w:rPr>
          <w:rFonts w:asciiTheme="minorHAnsi" w:hAnsiTheme="minorHAnsi" w:cs="Arial"/>
        </w:rPr>
      </w:pPr>
    </w:p>
    <w:p w14:paraId="57A0D6EF"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5062758D" w14:textId="77777777" w:rsidR="00206115" w:rsidRPr="00A81DCD" w:rsidRDefault="00206115" w:rsidP="00206115">
      <w:pPr>
        <w:pStyle w:val="Sinespaciado"/>
        <w:rPr>
          <w:rFonts w:asciiTheme="minorHAnsi" w:hAnsiTheme="minorHAnsi" w:cs="Arial"/>
        </w:rPr>
      </w:pPr>
    </w:p>
    <w:p w14:paraId="6C447D2F" w14:textId="77777777" w:rsidR="00206115" w:rsidRPr="00A81DCD" w:rsidRDefault="00206115" w:rsidP="00206115">
      <w:pPr>
        <w:pStyle w:val="Sinespaciado"/>
        <w:rPr>
          <w:rFonts w:asciiTheme="minorHAnsi" w:hAnsiTheme="minorHAnsi" w:cs="Arial"/>
        </w:rPr>
      </w:pPr>
    </w:p>
    <w:p w14:paraId="1A83618C" w14:textId="77777777" w:rsidR="00206115" w:rsidRPr="00A81DCD" w:rsidRDefault="00206115" w:rsidP="00206115">
      <w:pPr>
        <w:rPr>
          <w:rFonts w:asciiTheme="minorHAnsi" w:hAnsiTheme="minorHAnsi" w:cs="Arial"/>
        </w:rPr>
      </w:pPr>
    </w:p>
    <w:p w14:paraId="3D41F9DF" w14:textId="77777777" w:rsidR="00206115" w:rsidRPr="00A81DCD" w:rsidRDefault="00206115" w:rsidP="00206115">
      <w:pPr>
        <w:pStyle w:val="Sinespaciado"/>
        <w:rPr>
          <w:rFonts w:asciiTheme="minorHAnsi" w:hAnsiTheme="minorHAnsi" w:cs="Arial"/>
        </w:rPr>
      </w:pPr>
    </w:p>
    <w:p w14:paraId="271BBAD4" w14:textId="77777777" w:rsidR="00206115" w:rsidRPr="00A81DCD" w:rsidRDefault="00206115" w:rsidP="00206115">
      <w:pPr>
        <w:pStyle w:val="Sinespaciado"/>
        <w:rPr>
          <w:rFonts w:asciiTheme="minorHAnsi" w:hAnsiTheme="minorHAnsi" w:cs="Arial"/>
        </w:rPr>
      </w:pPr>
    </w:p>
    <w:p w14:paraId="6DDB102F"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0808CB9F" w14:textId="32ECCC0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54783FA5" w14:textId="77777777" w:rsidR="00206115" w:rsidRPr="00A81DCD" w:rsidRDefault="00206115" w:rsidP="00206115">
      <w:pPr>
        <w:rPr>
          <w:rFonts w:asciiTheme="minorHAnsi" w:hAnsiTheme="minorHAnsi" w:cs="Arial"/>
        </w:rPr>
      </w:pPr>
    </w:p>
    <w:p w14:paraId="242E6F37" w14:textId="77777777" w:rsidR="00206115" w:rsidRPr="00A81DCD" w:rsidRDefault="00206115" w:rsidP="00206115">
      <w:pPr>
        <w:rPr>
          <w:rFonts w:asciiTheme="minorHAnsi" w:hAnsiTheme="minorHAnsi" w:cs="Arial"/>
        </w:rPr>
      </w:pPr>
    </w:p>
    <w:p w14:paraId="307108C4" w14:textId="1DEC1CBD" w:rsidR="00206115" w:rsidRPr="002F6AFC" w:rsidRDefault="00206115" w:rsidP="00D648AC">
      <w:pPr>
        <w:pStyle w:val="Sinespaciado"/>
        <w:numPr>
          <w:ilvl w:val="0"/>
          <w:numId w:val="9"/>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0EFF245" w14:textId="002DFD8A" w:rsidR="00206115" w:rsidRPr="00A81DCD" w:rsidRDefault="00206115" w:rsidP="00206115">
      <w:pPr>
        <w:jc w:val="center"/>
        <w:rPr>
          <w:rFonts w:asciiTheme="minorHAnsi" w:hAnsiTheme="minorHAnsi" w:cs="Arial"/>
          <w:b/>
          <w:highlight w:val="yellow"/>
        </w:rPr>
      </w:pPr>
    </w:p>
    <w:p w14:paraId="2E15916D" w14:textId="77777777" w:rsidR="006F7049" w:rsidRPr="00A81DCD" w:rsidRDefault="006F7049" w:rsidP="001A028D">
      <w:pPr>
        <w:rPr>
          <w:rFonts w:asciiTheme="minorHAnsi" w:hAnsiTheme="minorHAnsi" w:cs="Arial"/>
          <w:b/>
          <w:highlight w:val="yellow"/>
        </w:rPr>
      </w:pPr>
    </w:p>
    <w:p w14:paraId="62A03730" w14:textId="06174ED6" w:rsidR="00B37567" w:rsidRPr="00B276F5" w:rsidRDefault="00B37567" w:rsidP="002F6AFC">
      <w:pPr>
        <w:jc w:val="center"/>
        <w:rPr>
          <w:rFonts w:asciiTheme="minorHAnsi" w:hAnsiTheme="minorHAnsi" w:cstheme="minorHAnsi"/>
          <w:b/>
          <w:bCs/>
          <w:color w:val="000000" w:themeColor="text1"/>
        </w:rPr>
      </w:pPr>
      <w:r w:rsidRPr="00B276F5">
        <w:rPr>
          <w:rFonts w:asciiTheme="minorHAnsi" w:hAnsiTheme="minorHAnsi" w:cstheme="minorHAnsi"/>
          <w:b/>
          <w:bCs/>
          <w:color w:val="000000" w:themeColor="text1"/>
        </w:rPr>
        <w:t xml:space="preserve">FORMULARIO </w:t>
      </w:r>
      <w:r w:rsidR="006B7BB6" w:rsidRPr="00B276F5">
        <w:rPr>
          <w:rFonts w:asciiTheme="minorHAnsi" w:hAnsiTheme="minorHAnsi" w:cstheme="minorHAnsi"/>
          <w:b/>
          <w:bCs/>
          <w:color w:val="000000" w:themeColor="text1"/>
        </w:rPr>
        <w:t>N° 3</w:t>
      </w:r>
    </w:p>
    <w:p w14:paraId="2B9636E7" w14:textId="2DD5BC0C" w:rsidR="00B276F5" w:rsidRPr="001D4A85" w:rsidRDefault="00B276F5" w:rsidP="001D4A85">
      <w:pPr>
        <w:jc w:val="center"/>
        <w:rPr>
          <w:rFonts w:asciiTheme="minorHAnsi" w:hAnsiTheme="minorHAnsi" w:cstheme="minorHAnsi"/>
          <w:b/>
        </w:rPr>
      </w:pPr>
      <w:r w:rsidRPr="00B276F5">
        <w:rPr>
          <w:rFonts w:asciiTheme="minorHAnsi" w:hAnsiTheme="minorHAnsi" w:cstheme="minorHAnsi"/>
          <w:b/>
        </w:rPr>
        <w:t xml:space="preserve">PROPUESTA </w:t>
      </w:r>
      <w:r w:rsidR="00BA20E4">
        <w:rPr>
          <w:rFonts w:asciiTheme="minorHAnsi" w:hAnsiTheme="minorHAnsi" w:cstheme="minorHAnsi"/>
          <w:b/>
        </w:rPr>
        <w:t>TÉCNICA</w:t>
      </w:r>
    </w:p>
    <w:tbl>
      <w:tblPr>
        <w:tblW w:w="10248"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6"/>
        <w:gridCol w:w="5539"/>
        <w:gridCol w:w="1993"/>
        <w:gridCol w:w="417"/>
        <w:gridCol w:w="425"/>
        <w:gridCol w:w="1458"/>
      </w:tblGrid>
      <w:tr w:rsidR="004F523A" w:rsidRPr="002B763F" w14:paraId="244C2411" w14:textId="77777777" w:rsidTr="00DD1C47">
        <w:trPr>
          <w:cantSplit/>
          <w:trHeight w:val="477"/>
          <w:tblHeader/>
        </w:trPr>
        <w:tc>
          <w:tcPr>
            <w:tcW w:w="416" w:type="dxa"/>
            <w:vMerge w:val="restart"/>
            <w:shd w:val="clear" w:color="auto" w:fill="D9D9D9"/>
            <w:vAlign w:val="center"/>
          </w:tcPr>
          <w:p w14:paraId="7A72C2E5" w14:textId="1E7BAD6B" w:rsidR="004F523A" w:rsidRPr="002B763F" w:rsidRDefault="004F523A" w:rsidP="004F523A">
            <w:pPr>
              <w:pStyle w:val="Textoindependiente3"/>
              <w:ind w:left="-70"/>
              <w:jc w:val="center"/>
              <w:rPr>
                <w:rFonts w:ascii="Calibri" w:hAnsi="Calibri" w:cs="Calibri"/>
                <w:b/>
                <w:bCs/>
                <w:sz w:val="20"/>
                <w:szCs w:val="20"/>
              </w:rPr>
            </w:pPr>
            <w:r>
              <w:rPr>
                <w:rFonts w:ascii="Calibri" w:hAnsi="Calibri" w:cs="Calibri"/>
                <w:b/>
                <w:bCs/>
                <w:sz w:val="20"/>
                <w:szCs w:val="20"/>
              </w:rPr>
              <w:t>No.</w:t>
            </w:r>
          </w:p>
        </w:tc>
        <w:tc>
          <w:tcPr>
            <w:tcW w:w="5539" w:type="dxa"/>
            <w:vMerge w:val="restart"/>
            <w:shd w:val="clear" w:color="auto" w:fill="D9D9D9"/>
            <w:vAlign w:val="center"/>
          </w:tcPr>
          <w:p w14:paraId="7946DA15" w14:textId="10251A68" w:rsidR="004F523A" w:rsidRPr="002B763F" w:rsidRDefault="004F523A" w:rsidP="00704551">
            <w:pPr>
              <w:pStyle w:val="Textoindependiente3"/>
              <w:ind w:left="-70"/>
              <w:jc w:val="center"/>
              <w:rPr>
                <w:rFonts w:ascii="Calibri" w:hAnsi="Calibri" w:cs="Calibri"/>
                <w:b/>
                <w:bCs/>
                <w:sz w:val="20"/>
                <w:szCs w:val="20"/>
              </w:rPr>
            </w:pPr>
            <w:r w:rsidRPr="002B763F">
              <w:rPr>
                <w:rFonts w:ascii="Calibri" w:hAnsi="Calibri" w:cs="Calibri"/>
                <w:b/>
                <w:bCs/>
                <w:sz w:val="20"/>
                <w:szCs w:val="20"/>
              </w:rPr>
              <w:t>REQUISITOS NECESARIOS DEL SERVICIO Y LAS CONDICIONES COMPLEMENTARIAS</w:t>
            </w:r>
          </w:p>
        </w:tc>
        <w:tc>
          <w:tcPr>
            <w:tcW w:w="1993" w:type="dxa"/>
            <w:tcBorders>
              <w:bottom w:val="single" w:sz="4" w:space="0" w:color="auto"/>
            </w:tcBorders>
            <w:shd w:val="clear" w:color="auto" w:fill="D9D9D9"/>
            <w:vAlign w:val="center"/>
          </w:tcPr>
          <w:p w14:paraId="2E293F1B"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Calibri" w:hAnsi="Calibri" w:cs="Calibri"/>
                <w:b/>
                <w:bCs/>
                <w:lang w:val="es-ES_tradnl"/>
              </w:rPr>
            </w:pPr>
            <w:r w:rsidRPr="002B763F">
              <w:rPr>
                <w:rFonts w:ascii="Calibri" w:hAnsi="Calibri" w:cs="Calibri"/>
                <w:b/>
                <w:bCs/>
              </w:rPr>
              <w:t>Para ser llenado por el proponente</w:t>
            </w:r>
          </w:p>
        </w:tc>
        <w:tc>
          <w:tcPr>
            <w:tcW w:w="2300" w:type="dxa"/>
            <w:gridSpan w:val="3"/>
            <w:shd w:val="clear" w:color="auto" w:fill="D9D9D9"/>
            <w:vAlign w:val="center"/>
          </w:tcPr>
          <w:p w14:paraId="7F66C2CD"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Calibri" w:hAnsi="Calibri" w:cs="Calibri"/>
                <w:b/>
                <w:bCs/>
                <w:lang w:val="es-ES_tradnl"/>
              </w:rPr>
            </w:pPr>
            <w:r w:rsidRPr="002B763F">
              <w:rPr>
                <w:rFonts w:ascii="Calibri" w:hAnsi="Calibri" w:cs="Calibri"/>
                <w:b/>
                <w:bCs/>
              </w:rPr>
              <w:t>Para la calificación de la entidad</w:t>
            </w:r>
          </w:p>
        </w:tc>
      </w:tr>
      <w:tr w:rsidR="004F523A" w:rsidRPr="002B763F" w14:paraId="0F832D06" w14:textId="77777777" w:rsidTr="006B198C">
        <w:trPr>
          <w:cantSplit/>
          <w:trHeight w:val="247"/>
          <w:tblHeader/>
        </w:trPr>
        <w:tc>
          <w:tcPr>
            <w:tcW w:w="416" w:type="dxa"/>
            <w:vMerge/>
            <w:shd w:val="clear" w:color="auto" w:fill="D9D9D9"/>
          </w:tcPr>
          <w:p w14:paraId="1E757E8B" w14:textId="77777777" w:rsidR="004F523A" w:rsidRPr="002B763F" w:rsidRDefault="004F523A" w:rsidP="00704551">
            <w:pPr>
              <w:pStyle w:val="xl29"/>
              <w:rPr>
                <w:rFonts w:ascii="Calibri" w:hAnsi="Calibri" w:cs="Calibri"/>
                <w:b/>
                <w:bCs/>
                <w:sz w:val="20"/>
                <w:szCs w:val="20"/>
              </w:rPr>
            </w:pPr>
          </w:p>
        </w:tc>
        <w:tc>
          <w:tcPr>
            <w:tcW w:w="5539" w:type="dxa"/>
            <w:vMerge/>
            <w:shd w:val="clear" w:color="auto" w:fill="D9D9D9"/>
            <w:vAlign w:val="center"/>
          </w:tcPr>
          <w:p w14:paraId="181061BE" w14:textId="1FABD776" w:rsidR="004F523A" w:rsidRPr="002B763F" w:rsidRDefault="004F523A" w:rsidP="00704551">
            <w:pPr>
              <w:pStyle w:val="xl29"/>
              <w:rPr>
                <w:rFonts w:ascii="Calibri" w:hAnsi="Calibri" w:cs="Calibri"/>
                <w:b/>
                <w:bCs/>
                <w:sz w:val="20"/>
                <w:szCs w:val="20"/>
              </w:rPr>
            </w:pPr>
          </w:p>
        </w:tc>
        <w:tc>
          <w:tcPr>
            <w:tcW w:w="1993" w:type="dxa"/>
            <w:vMerge w:val="restart"/>
            <w:shd w:val="clear" w:color="auto" w:fill="D9D9D9"/>
            <w:vAlign w:val="center"/>
          </w:tcPr>
          <w:p w14:paraId="47826707" w14:textId="77777777" w:rsidR="004F523A" w:rsidRPr="002B763F" w:rsidRDefault="004F523A" w:rsidP="00704551">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Calibri" w:hAnsi="Calibri" w:cs="Calibri"/>
                <w:b/>
                <w:bCs/>
                <w:lang w:val="es-ES_tradnl"/>
              </w:rPr>
            </w:pPr>
            <w:r w:rsidRPr="002B763F">
              <w:rPr>
                <w:rFonts w:ascii="Calibri" w:hAnsi="Calibri" w:cs="Calibri"/>
                <w:b/>
                <w:bCs/>
                <w:lang w:val="es-ES_tradnl"/>
              </w:rPr>
              <w:t xml:space="preserve">CARACTERÍSTICAS DE </w:t>
            </w:r>
            <w:smartTag w:uri="urn:schemas-microsoft-com:office:smarttags" w:element="PersonName">
              <w:smartTagPr>
                <w:attr w:name="ProductID" w:val="LA PROPUESTA"/>
              </w:smartTagPr>
              <w:r w:rsidRPr="002B763F">
                <w:rPr>
                  <w:rFonts w:ascii="Calibri" w:hAnsi="Calibri" w:cs="Calibri"/>
                  <w:b/>
                  <w:bCs/>
                  <w:lang w:val="es-ES_tradnl"/>
                </w:rPr>
                <w:t>LA PROPUESTA</w:t>
              </w:r>
            </w:smartTag>
          </w:p>
          <w:p w14:paraId="70B74970"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Calibri" w:hAnsi="Calibri" w:cs="Calibri"/>
                <w:b/>
                <w:bCs/>
                <w:lang w:val="es-ES_tradnl"/>
              </w:rPr>
            </w:pPr>
            <w:r w:rsidRPr="008A215B">
              <w:rPr>
                <w:rFonts w:ascii="Calibri" w:hAnsi="Calibri" w:cs="Calibri"/>
                <w:b/>
                <w:bCs/>
                <w:sz w:val="16"/>
                <w:szCs w:val="16"/>
              </w:rPr>
              <w:t>(Manifestar aceptación, especificar y/o adjuntar lo requerido)</w:t>
            </w:r>
          </w:p>
        </w:tc>
        <w:tc>
          <w:tcPr>
            <w:tcW w:w="842" w:type="dxa"/>
            <w:gridSpan w:val="2"/>
            <w:shd w:val="clear" w:color="auto" w:fill="D9D9D9"/>
            <w:vAlign w:val="center"/>
          </w:tcPr>
          <w:p w14:paraId="42893BFB" w14:textId="77777777" w:rsidR="004F523A" w:rsidRPr="002B763F" w:rsidRDefault="004F523A" w:rsidP="00704551">
            <w:pPr>
              <w:jc w:val="center"/>
              <w:rPr>
                <w:rFonts w:ascii="Calibri" w:hAnsi="Calibri" w:cs="Calibri"/>
                <w:b/>
                <w:bCs/>
              </w:rPr>
            </w:pPr>
            <w:r w:rsidRPr="002B763F">
              <w:rPr>
                <w:rFonts w:ascii="Calibri" w:hAnsi="Calibri" w:cs="Calibri"/>
                <w:b/>
                <w:bCs/>
              </w:rPr>
              <w:t>CUMPLE</w:t>
            </w:r>
          </w:p>
        </w:tc>
        <w:tc>
          <w:tcPr>
            <w:tcW w:w="1458" w:type="dxa"/>
            <w:vMerge w:val="restart"/>
            <w:shd w:val="clear" w:color="auto" w:fill="D9D9D9"/>
            <w:vAlign w:val="center"/>
          </w:tcPr>
          <w:p w14:paraId="25CEF469" w14:textId="06268A73" w:rsidR="004F523A" w:rsidRPr="002B763F" w:rsidRDefault="004F523A" w:rsidP="00704551">
            <w:pPr>
              <w:jc w:val="center"/>
              <w:rPr>
                <w:rFonts w:ascii="Calibri" w:hAnsi="Calibri" w:cs="Calibri"/>
                <w:b/>
                <w:bCs/>
              </w:rPr>
            </w:pPr>
            <w:r w:rsidRPr="002B763F">
              <w:rPr>
                <w:rFonts w:ascii="Calibri" w:hAnsi="Calibri" w:cs="Calibri"/>
                <w:b/>
                <w:bCs/>
              </w:rPr>
              <w:t xml:space="preserve">Observaciones (especificar </w:t>
            </w:r>
            <w:r w:rsidR="00080870" w:rsidRPr="002B763F">
              <w:rPr>
                <w:rFonts w:ascii="Calibri" w:hAnsi="Calibri" w:cs="Calibri"/>
                <w:b/>
                <w:bCs/>
              </w:rPr>
              <w:t>por qué</w:t>
            </w:r>
            <w:r w:rsidRPr="002B763F">
              <w:rPr>
                <w:rFonts w:ascii="Calibri" w:hAnsi="Calibri" w:cs="Calibri"/>
                <w:b/>
                <w:bCs/>
              </w:rPr>
              <w:t xml:space="preserve"> no cumple)</w:t>
            </w:r>
          </w:p>
        </w:tc>
      </w:tr>
      <w:tr w:rsidR="004F523A" w:rsidRPr="002B763F" w14:paraId="11A69736" w14:textId="77777777" w:rsidTr="006B198C">
        <w:trPr>
          <w:cantSplit/>
          <w:trHeight w:val="620"/>
          <w:tblHeader/>
        </w:trPr>
        <w:tc>
          <w:tcPr>
            <w:tcW w:w="416" w:type="dxa"/>
            <w:vMerge/>
            <w:tcBorders>
              <w:bottom w:val="single" w:sz="4" w:space="0" w:color="auto"/>
            </w:tcBorders>
            <w:shd w:val="clear" w:color="auto" w:fill="D9D9D9"/>
          </w:tcPr>
          <w:p w14:paraId="1EAC8D38" w14:textId="77777777" w:rsidR="004F523A" w:rsidRPr="002B763F" w:rsidRDefault="004F523A" w:rsidP="00704551">
            <w:pPr>
              <w:pStyle w:val="Textoindependiente3"/>
              <w:rPr>
                <w:rFonts w:ascii="Calibri" w:hAnsi="Calibri" w:cs="Calibri"/>
                <w:b/>
                <w:bCs/>
                <w:sz w:val="20"/>
                <w:szCs w:val="20"/>
              </w:rPr>
            </w:pPr>
          </w:p>
        </w:tc>
        <w:tc>
          <w:tcPr>
            <w:tcW w:w="5539" w:type="dxa"/>
            <w:vMerge/>
            <w:tcBorders>
              <w:bottom w:val="single" w:sz="4" w:space="0" w:color="auto"/>
            </w:tcBorders>
            <w:shd w:val="clear" w:color="auto" w:fill="D9D9D9"/>
            <w:vAlign w:val="center"/>
          </w:tcPr>
          <w:p w14:paraId="36630098" w14:textId="1C846893" w:rsidR="004F523A" w:rsidRPr="002B763F" w:rsidRDefault="004F523A" w:rsidP="00704551">
            <w:pPr>
              <w:pStyle w:val="Textoindependiente3"/>
              <w:rPr>
                <w:rFonts w:ascii="Calibri" w:hAnsi="Calibri" w:cs="Calibri"/>
                <w:b/>
                <w:bCs/>
                <w:sz w:val="20"/>
                <w:szCs w:val="20"/>
              </w:rPr>
            </w:pPr>
          </w:p>
        </w:tc>
        <w:tc>
          <w:tcPr>
            <w:tcW w:w="1993" w:type="dxa"/>
            <w:vMerge/>
            <w:tcBorders>
              <w:bottom w:val="single" w:sz="4" w:space="0" w:color="auto"/>
            </w:tcBorders>
            <w:shd w:val="clear" w:color="auto" w:fill="D9D9D9"/>
            <w:vAlign w:val="center"/>
          </w:tcPr>
          <w:p w14:paraId="0F1A90A7"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Calibri" w:hAnsi="Calibri" w:cs="Calibri"/>
                <w:b/>
                <w:bCs/>
                <w:lang w:val="es-ES_tradnl"/>
              </w:rPr>
            </w:pPr>
          </w:p>
        </w:tc>
        <w:tc>
          <w:tcPr>
            <w:tcW w:w="417" w:type="dxa"/>
            <w:tcBorders>
              <w:bottom w:val="single" w:sz="4" w:space="0" w:color="auto"/>
            </w:tcBorders>
            <w:shd w:val="clear" w:color="auto" w:fill="D9D9D9"/>
            <w:vAlign w:val="center"/>
          </w:tcPr>
          <w:p w14:paraId="092C0A72" w14:textId="77777777" w:rsidR="004F523A" w:rsidRPr="002B763F" w:rsidRDefault="004F523A" w:rsidP="00704551">
            <w:pPr>
              <w:jc w:val="center"/>
              <w:rPr>
                <w:rFonts w:ascii="Calibri" w:hAnsi="Calibri" w:cs="Calibri"/>
                <w:b/>
                <w:bCs/>
              </w:rPr>
            </w:pPr>
            <w:r w:rsidRPr="002B763F">
              <w:rPr>
                <w:rFonts w:ascii="Calibri" w:hAnsi="Calibri" w:cs="Calibri"/>
                <w:b/>
              </w:rPr>
              <w:t>SI</w:t>
            </w:r>
          </w:p>
        </w:tc>
        <w:tc>
          <w:tcPr>
            <w:tcW w:w="425" w:type="dxa"/>
            <w:tcBorders>
              <w:bottom w:val="single" w:sz="4" w:space="0" w:color="auto"/>
            </w:tcBorders>
            <w:shd w:val="clear" w:color="auto" w:fill="D9D9D9"/>
            <w:vAlign w:val="center"/>
          </w:tcPr>
          <w:p w14:paraId="79997E98" w14:textId="77777777" w:rsidR="004F523A" w:rsidRPr="002B763F" w:rsidRDefault="004F523A" w:rsidP="00704551">
            <w:pPr>
              <w:jc w:val="center"/>
              <w:rPr>
                <w:rFonts w:ascii="Calibri" w:hAnsi="Calibri" w:cs="Calibri"/>
                <w:b/>
                <w:bCs/>
              </w:rPr>
            </w:pPr>
            <w:r w:rsidRPr="002B763F">
              <w:rPr>
                <w:rFonts w:ascii="Calibri" w:hAnsi="Calibri" w:cs="Calibri"/>
                <w:b/>
              </w:rPr>
              <w:t>NO</w:t>
            </w:r>
          </w:p>
        </w:tc>
        <w:tc>
          <w:tcPr>
            <w:tcW w:w="1458" w:type="dxa"/>
            <w:vMerge/>
            <w:tcBorders>
              <w:bottom w:val="single" w:sz="4" w:space="0" w:color="auto"/>
            </w:tcBorders>
            <w:shd w:val="clear" w:color="auto" w:fill="D9D9D9"/>
            <w:vAlign w:val="center"/>
          </w:tcPr>
          <w:p w14:paraId="109A7C7E"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Calibri" w:hAnsi="Calibri" w:cs="Calibri"/>
                <w:lang w:val="es-ES_tradnl"/>
              </w:rPr>
            </w:pPr>
          </w:p>
        </w:tc>
      </w:tr>
      <w:tr w:rsidR="004F523A" w:rsidRPr="002B763F" w14:paraId="218032CD" w14:textId="77777777" w:rsidTr="006B198C">
        <w:trPr>
          <w:cantSplit/>
          <w:trHeight w:val="397"/>
        </w:trPr>
        <w:tc>
          <w:tcPr>
            <w:tcW w:w="416" w:type="dxa"/>
            <w:shd w:val="clear" w:color="auto" w:fill="2E74B5"/>
          </w:tcPr>
          <w:p w14:paraId="44BB8172" w14:textId="77777777" w:rsidR="004F523A" w:rsidRPr="002B763F" w:rsidRDefault="004F523A" w:rsidP="00704551">
            <w:pPr>
              <w:pStyle w:val="Textoindependiente3"/>
              <w:ind w:left="290" w:hanging="290"/>
              <w:rPr>
                <w:rFonts w:ascii="Calibri" w:hAnsi="Calibri" w:cs="Calibri"/>
                <w:b/>
                <w:bCs/>
                <w:color w:val="FFFFFF"/>
                <w:sz w:val="20"/>
                <w:szCs w:val="20"/>
              </w:rPr>
            </w:pPr>
          </w:p>
        </w:tc>
        <w:tc>
          <w:tcPr>
            <w:tcW w:w="5539" w:type="dxa"/>
            <w:shd w:val="clear" w:color="auto" w:fill="2E74B5"/>
            <w:vAlign w:val="center"/>
          </w:tcPr>
          <w:p w14:paraId="3F03B740" w14:textId="5CB27190" w:rsidR="004F523A" w:rsidRPr="00897A2C" w:rsidRDefault="004F523A" w:rsidP="00897A2C">
            <w:pPr>
              <w:pStyle w:val="Textoindependiente3"/>
              <w:ind w:left="290" w:hanging="290"/>
              <w:jc w:val="both"/>
              <w:rPr>
                <w:rFonts w:ascii="Arial" w:hAnsi="Arial" w:cs="Arial"/>
                <w:b/>
                <w:bCs/>
                <w:color w:val="FFFFFF"/>
                <w:sz w:val="20"/>
                <w:szCs w:val="20"/>
              </w:rPr>
            </w:pPr>
            <w:r w:rsidRPr="00897A2C">
              <w:rPr>
                <w:rFonts w:ascii="Arial" w:hAnsi="Arial" w:cs="Arial"/>
                <w:b/>
                <w:bCs/>
                <w:color w:val="FFFFFF"/>
                <w:sz w:val="20"/>
                <w:szCs w:val="20"/>
              </w:rPr>
              <w:t>I. DETALLE DEL SERVICIO</w:t>
            </w:r>
          </w:p>
        </w:tc>
        <w:tc>
          <w:tcPr>
            <w:tcW w:w="1993" w:type="dxa"/>
            <w:shd w:val="clear" w:color="auto" w:fill="2E74B5"/>
            <w:vAlign w:val="center"/>
          </w:tcPr>
          <w:p w14:paraId="0C99FAC7"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417" w:type="dxa"/>
            <w:shd w:val="clear" w:color="auto" w:fill="2E74B5"/>
            <w:vAlign w:val="center"/>
          </w:tcPr>
          <w:p w14:paraId="0A3666AF"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425" w:type="dxa"/>
            <w:shd w:val="clear" w:color="auto" w:fill="2E74B5"/>
            <w:vAlign w:val="center"/>
          </w:tcPr>
          <w:p w14:paraId="640DF880"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58" w:type="dxa"/>
            <w:shd w:val="clear" w:color="auto" w:fill="2E74B5"/>
            <w:vAlign w:val="center"/>
          </w:tcPr>
          <w:p w14:paraId="070337CC"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4F523A" w:rsidRPr="002B763F" w14:paraId="44D71A79" w14:textId="77777777" w:rsidTr="006B198C">
        <w:trPr>
          <w:cantSplit/>
          <w:trHeight w:val="1867"/>
        </w:trPr>
        <w:tc>
          <w:tcPr>
            <w:tcW w:w="416" w:type="dxa"/>
          </w:tcPr>
          <w:p w14:paraId="0B27C850" w14:textId="77777777" w:rsidR="004F523A" w:rsidRDefault="004F523A" w:rsidP="004F523A">
            <w:pPr>
              <w:pStyle w:val="TableParagraph"/>
              <w:spacing w:before="60"/>
              <w:ind w:left="123" w:right="97"/>
              <w:jc w:val="both"/>
            </w:pPr>
          </w:p>
        </w:tc>
        <w:tc>
          <w:tcPr>
            <w:tcW w:w="5539" w:type="dxa"/>
            <w:vAlign w:val="center"/>
          </w:tcPr>
          <w:p w14:paraId="4E29A3F6" w14:textId="71949235" w:rsidR="00B67D36" w:rsidRPr="00775D5C" w:rsidRDefault="00B11268" w:rsidP="00806667">
            <w:pPr>
              <w:pStyle w:val="TableParagraph"/>
              <w:ind w:left="123" w:right="97"/>
              <w:jc w:val="both"/>
              <w:rPr>
                <w:rFonts w:ascii="Arial" w:hAnsi="Arial" w:cs="Arial"/>
                <w:sz w:val="20"/>
                <w:szCs w:val="20"/>
              </w:rPr>
            </w:pPr>
            <w:r w:rsidRPr="00B11268">
              <w:rPr>
                <w:rFonts w:ascii="Arial" w:hAnsi="Arial" w:cs="Arial"/>
                <w:sz w:val="18"/>
                <w:szCs w:val="18"/>
              </w:rPr>
              <w:t>La CSBP requiere contar con los servicios a monto fijo, de un Centro de Fisioterapia y Kinesiología con disponibilidad de infraestructura, equipamiento y personal capacitado, debiendo cumplir con todas las especificaciones que se detallan más adelante, las que serán verificadas por personal de la CSBP a fin de determinar la capacidad instalada</w:t>
            </w:r>
          </w:p>
        </w:tc>
        <w:tc>
          <w:tcPr>
            <w:tcW w:w="1993" w:type="dxa"/>
            <w:vAlign w:val="center"/>
          </w:tcPr>
          <w:p w14:paraId="2E83E4C4"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417" w:type="dxa"/>
            <w:vAlign w:val="center"/>
          </w:tcPr>
          <w:p w14:paraId="14EC0939"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425" w:type="dxa"/>
            <w:vAlign w:val="center"/>
          </w:tcPr>
          <w:p w14:paraId="3E2A9744"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58" w:type="dxa"/>
            <w:vAlign w:val="center"/>
          </w:tcPr>
          <w:p w14:paraId="02F9D117"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4F523A" w:rsidRPr="002B763F" w14:paraId="25F0C529" w14:textId="77777777" w:rsidTr="006B198C">
        <w:trPr>
          <w:cantSplit/>
          <w:trHeight w:val="561"/>
        </w:trPr>
        <w:tc>
          <w:tcPr>
            <w:tcW w:w="416" w:type="dxa"/>
            <w:shd w:val="clear" w:color="auto" w:fill="2E74B5"/>
            <w:vAlign w:val="center"/>
          </w:tcPr>
          <w:p w14:paraId="79173588" w14:textId="77777777" w:rsidR="004F523A" w:rsidRPr="002B763F" w:rsidRDefault="004F523A" w:rsidP="006B198C">
            <w:pPr>
              <w:pStyle w:val="Textoindependiente3"/>
              <w:ind w:left="290" w:hanging="290"/>
              <w:rPr>
                <w:rFonts w:ascii="Calibri" w:hAnsi="Calibri" w:cs="Calibri"/>
                <w:b/>
                <w:bCs/>
                <w:color w:val="FFFFFF"/>
                <w:sz w:val="20"/>
                <w:szCs w:val="20"/>
                <w:lang w:val="es-ES_tradnl"/>
              </w:rPr>
            </w:pPr>
          </w:p>
        </w:tc>
        <w:tc>
          <w:tcPr>
            <w:tcW w:w="5539" w:type="dxa"/>
            <w:shd w:val="clear" w:color="auto" w:fill="2E74B5"/>
            <w:vAlign w:val="center"/>
          </w:tcPr>
          <w:p w14:paraId="0B1F79DE" w14:textId="103C6C66" w:rsidR="004F523A" w:rsidRPr="00897A2C" w:rsidRDefault="004F523A" w:rsidP="006B198C">
            <w:pPr>
              <w:pStyle w:val="Textoindependiente3"/>
              <w:ind w:left="290" w:hanging="290"/>
              <w:rPr>
                <w:rFonts w:ascii="Arial" w:hAnsi="Arial" w:cs="Arial"/>
                <w:b/>
                <w:bCs/>
                <w:color w:val="FFFFFF"/>
                <w:sz w:val="20"/>
                <w:szCs w:val="20"/>
              </w:rPr>
            </w:pPr>
            <w:r w:rsidRPr="00897A2C">
              <w:rPr>
                <w:rFonts w:ascii="Arial" w:hAnsi="Arial" w:cs="Arial"/>
                <w:b/>
                <w:bCs/>
                <w:color w:val="FFFFFF"/>
                <w:sz w:val="20"/>
                <w:szCs w:val="20"/>
                <w:lang w:val="es-ES_tradnl"/>
              </w:rPr>
              <w:t>I</w:t>
            </w:r>
            <w:r w:rsidRPr="00897A2C">
              <w:rPr>
                <w:rFonts w:ascii="Arial" w:hAnsi="Arial" w:cs="Arial"/>
                <w:b/>
                <w:bCs/>
                <w:color w:val="FFFFFF"/>
                <w:sz w:val="20"/>
                <w:szCs w:val="20"/>
              </w:rPr>
              <w:t>I. CARACTERÍSTICAS GENERALES DEL SERVICIO</w:t>
            </w:r>
          </w:p>
        </w:tc>
        <w:tc>
          <w:tcPr>
            <w:tcW w:w="1993" w:type="dxa"/>
            <w:shd w:val="clear" w:color="auto" w:fill="2E74B5"/>
            <w:vAlign w:val="center"/>
          </w:tcPr>
          <w:p w14:paraId="5192DEF6"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417" w:type="dxa"/>
            <w:shd w:val="clear" w:color="auto" w:fill="2E74B5"/>
            <w:vAlign w:val="center"/>
          </w:tcPr>
          <w:p w14:paraId="0A806EBE"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425" w:type="dxa"/>
            <w:shd w:val="clear" w:color="auto" w:fill="2E74B5"/>
            <w:vAlign w:val="center"/>
          </w:tcPr>
          <w:p w14:paraId="7C252DA9"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58" w:type="dxa"/>
            <w:shd w:val="clear" w:color="auto" w:fill="2E74B5"/>
            <w:vAlign w:val="center"/>
          </w:tcPr>
          <w:p w14:paraId="3955A6E7"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4F523A" w:rsidRPr="002B763F" w14:paraId="7E27F6F4" w14:textId="77777777" w:rsidTr="006B198C">
        <w:trPr>
          <w:cantSplit/>
          <w:trHeight w:val="471"/>
        </w:trPr>
        <w:tc>
          <w:tcPr>
            <w:tcW w:w="416" w:type="dxa"/>
            <w:shd w:val="clear" w:color="auto" w:fill="DEEAF6"/>
          </w:tcPr>
          <w:p w14:paraId="2843CC2E" w14:textId="77777777" w:rsidR="004F523A" w:rsidRPr="002B763F" w:rsidRDefault="004F523A" w:rsidP="008A215B">
            <w:pPr>
              <w:pStyle w:val="Textoindependiente3"/>
              <w:spacing w:after="0"/>
              <w:ind w:left="290" w:hanging="290"/>
              <w:rPr>
                <w:rFonts w:ascii="Calibri" w:hAnsi="Calibri" w:cs="Calibri"/>
                <w:b/>
                <w:bCs/>
                <w:sz w:val="20"/>
                <w:szCs w:val="20"/>
              </w:rPr>
            </w:pPr>
          </w:p>
        </w:tc>
        <w:tc>
          <w:tcPr>
            <w:tcW w:w="5539" w:type="dxa"/>
            <w:shd w:val="clear" w:color="auto" w:fill="DEEAF6"/>
            <w:vAlign w:val="center"/>
          </w:tcPr>
          <w:p w14:paraId="20C8762F" w14:textId="0A6D9041" w:rsidR="004F523A" w:rsidRPr="00897A2C" w:rsidRDefault="004F523A" w:rsidP="008A215B">
            <w:pPr>
              <w:pStyle w:val="Textoindependiente3"/>
              <w:spacing w:after="0"/>
              <w:ind w:left="290" w:hanging="290"/>
              <w:jc w:val="both"/>
              <w:rPr>
                <w:rFonts w:ascii="Arial" w:hAnsi="Arial" w:cs="Arial"/>
                <w:b/>
                <w:bCs/>
                <w:sz w:val="20"/>
                <w:szCs w:val="20"/>
              </w:rPr>
            </w:pPr>
            <w:r w:rsidRPr="00897A2C">
              <w:rPr>
                <w:rFonts w:ascii="Arial" w:hAnsi="Arial" w:cs="Arial"/>
                <w:b/>
                <w:bCs/>
                <w:sz w:val="20"/>
                <w:szCs w:val="20"/>
              </w:rPr>
              <w:t>A. REQUISITOS DEL SERVICIO</w:t>
            </w:r>
          </w:p>
        </w:tc>
        <w:tc>
          <w:tcPr>
            <w:tcW w:w="1993" w:type="dxa"/>
            <w:shd w:val="clear" w:color="auto" w:fill="DEEAF6"/>
            <w:vAlign w:val="center"/>
          </w:tcPr>
          <w:p w14:paraId="456ABD12" w14:textId="77777777" w:rsidR="004F523A" w:rsidRPr="002B763F" w:rsidRDefault="004F523A" w:rsidP="008A215B">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Calibri" w:hAnsi="Calibri" w:cs="Calibri"/>
                <w:lang w:val="es-ES_tradnl"/>
              </w:rPr>
            </w:pPr>
          </w:p>
        </w:tc>
        <w:tc>
          <w:tcPr>
            <w:tcW w:w="417" w:type="dxa"/>
            <w:shd w:val="clear" w:color="auto" w:fill="DEEAF6"/>
            <w:vAlign w:val="center"/>
          </w:tcPr>
          <w:p w14:paraId="2AE426C5" w14:textId="77777777" w:rsidR="004F523A" w:rsidRPr="002B763F" w:rsidRDefault="004F523A" w:rsidP="008A215B">
            <w:pPr>
              <w:tabs>
                <w:tab w:val="left" w:pos="567"/>
                <w:tab w:val="left" w:pos="851"/>
                <w:tab w:val="left" w:pos="1134"/>
                <w:tab w:val="left" w:pos="1418"/>
                <w:tab w:val="left" w:pos="1701"/>
                <w:tab w:val="left" w:pos="1985"/>
                <w:tab w:val="left" w:pos="2268"/>
                <w:tab w:val="left" w:pos="2552"/>
                <w:tab w:val="left" w:pos="3969"/>
                <w:tab w:val="left" w:pos="4253"/>
              </w:tabs>
              <w:jc w:val="both"/>
              <w:rPr>
                <w:rFonts w:ascii="Calibri" w:hAnsi="Calibri" w:cs="Calibri"/>
                <w:lang w:val="es-ES_tradnl"/>
              </w:rPr>
            </w:pPr>
          </w:p>
        </w:tc>
        <w:tc>
          <w:tcPr>
            <w:tcW w:w="425" w:type="dxa"/>
            <w:shd w:val="clear" w:color="auto" w:fill="DEEAF6"/>
            <w:vAlign w:val="center"/>
          </w:tcPr>
          <w:p w14:paraId="0DB01522" w14:textId="77777777" w:rsidR="004F523A" w:rsidRPr="002B763F" w:rsidRDefault="004F523A" w:rsidP="008A215B">
            <w:pPr>
              <w:tabs>
                <w:tab w:val="left" w:pos="567"/>
                <w:tab w:val="left" w:pos="851"/>
                <w:tab w:val="left" w:pos="1134"/>
                <w:tab w:val="left" w:pos="1418"/>
                <w:tab w:val="left" w:pos="1701"/>
                <w:tab w:val="left" w:pos="1985"/>
                <w:tab w:val="left" w:pos="2268"/>
                <w:tab w:val="left" w:pos="2552"/>
                <w:tab w:val="left" w:pos="3969"/>
                <w:tab w:val="left" w:pos="4253"/>
              </w:tabs>
              <w:jc w:val="both"/>
              <w:rPr>
                <w:rFonts w:ascii="Calibri" w:hAnsi="Calibri" w:cs="Calibri"/>
                <w:lang w:val="es-ES_tradnl"/>
              </w:rPr>
            </w:pPr>
          </w:p>
        </w:tc>
        <w:tc>
          <w:tcPr>
            <w:tcW w:w="1458" w:type="dxa"/>
            <w:shd w:val="clear" w:color="auto" w:fill="DEEAF6"/>
            <w:vAlign w:val="center"/>
          </w:tcPr>
          <w:p w14:paraId="37276A5B" w14:textId="77777777" w:rsidR="004F523A" w:rsidRPr="002B763F" w:rsidRDefault="004F523A" w:rsidP="008A215B">
            <w:pPr>
              <w:tabs>
                <w:tab w:val="left" w:pos="567"/>
                <w:tab w:val="left" w:pos="851"/>
                <w:tab w:val="left" w:pos="1134"/>
                <w:tab w:val="left" w:pos="1418"/>
                <w:tab w:val="left" w:pos="1701"/>
                <w:tab w:val="left" w:pos="1985"/>
                <w:tab w:val="left" w:pos="2268"/>
                <w:tab w:val="left" w:pos="2552"/>
                <w:tab w:val="left" w:pos="3969"/>
                <w:tab w:val="left" w:pos="4253"/>
              </w:tabs>
              <w:jc w:val="both"/>
              <w:rPr>
                <w:rFonts w:ascii="Calibri" w:hAnsi="Calibri" w:cs="Calibri"/>
                <w:lang w:val="es-ES_tradnl"/>
              </w:rPr>
            </w:pPr>
          </w:p>
        </w:tc>
      </w:tr>
      <w:tr w:rsidR="004F523A" w:rsidRPr="002B763F" w14:paraId="152A3667" w14:textId="77777777" w:rsidTr="006B198C">
        <w:trPr>
          <w:cantSplit/>
          <w:trHeight w:val="1256"/>
        </w:trPr>
        <w:tc>
          <w:tcPr>
            <w:tcW w:w="416" w:type="dxa"/>
          </w:tcPr>
          <w:p w14:paraId="3C735AC0" w14:textId="77777777" w:rsidR="004F523A" w:rsidRPr="00B221ED" w:rsidRDefault="004F523A" w:rsidP="004F523A">
            <w:pPr>
              <w:pStyle w:val="Textoindependiente3"/>
              <w:jc w:val="both"/>
              <w:rPr>
                <w:rFonts w:ascii="Calibri" w:hAnsi="Calibri" w:cs="Calibri"/>
                <w:sz w:val="18"/>
                <w:szCs w:val="18"/>
              </w:rPr>
            </w:pPr>
          </w:p>
        </w:tc>
        <w:tc>
          <w:tcPr>
            <w:tcW w:w="5539" w:type="dxa"/>
            <w:vAlign w:val="center"/>
          </w:tcPr>
          <w:p w14:paraId="6BB322FD" w14:textId="77777777" w:rsidR="006B198C" w:rsidRDefault="006B198C" w:rsidP="00806667">
            <w:pPr>
              <w:pStyle w:val="Textoindependiente3"/>
              <w:spacing w:before="120"/>
              <w:jc w:val="both"/>
              <w:rPr>
                <w:rFonts w:ascii="Arial" w:hAnsi="Arial" w:cs="Arial"/>
                <w:sz w:val="18"/>
                <w:szCs w:val="18"/>
              </w:rPr>
            </w:pPr>
          </w:p>
          <w:p w14:paraId="4B8AA429" w14:textId="3D90810A" w:rsidR="00B11268" w:rsidRDefault="00B11268" w:rsidP="00806667">
            <w:pPr>
              <w:pStyle w:val="Textoindependiente3"/>
              <w:spacing w:before="120"/>
              <w:jc w:val="both"/>
              <w:rPr>
                <w:rFonts w:ascii="Arial" w:hAnsi="Arial" w:cs="Arial"/>
                <w:sz w:val="18"/>
                <w:szCs w:val="18"/>
              </w:rPr>
            </w:pPr>
            <w:r w:rsidRPr="00B11268">
              <w:rPr>
                <w:rFonts w:ascii="Arial" w:hAnsi="Arial" w:cs="Arial"/>
                <w:sz w:val="18"/>
                <w:szCs w:val="18"/>
              </w:rPr>
              <w:t>El CENTRO brindará atención especializada en Fisioterapia, con personal especializado y con el apoyo correspondiente de equipamiento de punta e insumos necesarios para brindar atención de calidad.</w:t>
            </w:r>
          </w:p>
          <w:p w14:paraId="4B7DF347" w14:textId="77777777" w:rsidR="00B11268" w:rsidRDefault="00B11268" w:rsidP="00806667">
            <w:pPr>
              <w:pStyle w:val="Textoindependiente3"/>
              <w:spacing w:before="120"/>
              <w:jc w:val="both"/>
              <w:rPr>
                <w:rFonts w:ascii="Arial" w:hAnsi="Arial" w:cs="Arial"/>
                <w:sz w:val="18"/>
                <w:szCs w:val="18"/>
              </w:rPr>
            </w:pPr>
            <w:r w:rsidRPr="00B11268">
              <w:rPr>
                <w:rFonts w:ascii="Arial" w:hAnsi="Arial" w:cs="Arial"/>
                <w:sz w:val="18"/>
                <w:szCs w:val="18"/>
              </w:rPr>
              <w:t xml:space="preserve">El CENTRO otorgará la prestación de los servicios en forma continua dentro de los horarios laborales establecidos a requerimiento de la CSBP, los mismos que serán otorgados ante presentación de formularios institucionales debidamente avalados (firmados) por autoridades médicas y/o administrativas de la CSBP. </w:t>
            </w:r>
          </w:p>
          <w:p w14:paraId="7CB3F956" w14:textId="20C89EB9" w:rsidR="00B11268" w:rsidRDefault="00B11268" w:rsidP="00806667">
            <w:pPr>
              <w:pStyle w:val="Textoindependiente3"/>
              <w:spacing w:before="120"/>
              <w:jc w:val="both"/>
              <w:rPr>
                <w:rFonts w:ascii="Arial" w:hAnsi="Arial" w:cs="Arial"/>
                <w:sz w:val="18"/>
                <w:szCs w:val="18"/>
              </w:rPr>
            </w:pPr>
            <w:r w:rsidRPr="00B11268">
              <w:rPr>
                <w:rFonts w:ascii="Arial" w:hAnsi="Arial" w:cs="Arial"/>
                <w:sz w:val="18"/>
                <w:szCs w:val="18"/>
              </w:rPr>
              <w:t xml:space="preserve">La CSBP solicitará los servicios del CENTRO única y exclusivamente en beneficio de su población asegurada, para este efecto se obliga a que cada paciente, además de la Orden de Atención Médica emitida (interconsulta), presente su identificación personal como su carné de asegurado. </w:t>
            </w:r>
          </w:p>
          <w:p w14:paraId="6E6BEDD9" w14:textId="77777777" w:rsidR="004F523A" w:rsidRDefault="00B11268" w:rsidP="00806667">
            <w:pPr>
              <w:pStyle w:val="Textoindependiente3"/>
              <w:spacing w:before="120"/>
              <w:jc w:val="both"/>
              <w:rPr>
                <w:rFonts w:ascii="Arial" w:hAnsi="Arial" w:cs="Arial"/>
                <w:sz w:val="18"/>
                <w:szCs w:val="18"/>
              </w:rPr>
            </w:pPr>
            <w:r w:rsidRPr="00B11268">
              <w:rPr>
                <w:rFonts w:ascii="Arial" w:hAnsi="Arial" w:cs="Arial"/>
                <w:sz w:val="18"/>
                <w:szCs w:val="18"/>
              </w:rPr>
              <w:t>El CENTRO debe contar con tecnología de punta, equipamiento, insumos y otros elementos necesarios para realizar los procedimientos y tratamientos, en forma programada y según solicitud del profesional médico solicitante.</w:t>
            </w:r>
          </w:p>
          <w:p w14:paraId="57B0C582" w14:textId="0D9DE056" w:rsidR="006B198C" w:rsidRPr="00B221ED" w:rsidRDefault="006B198C" w:rsidP="00806667">
            <w:pPr>
              <w:pStyle w:val="Textoindependiente3"/>
              <w:spacing w:before="120"/>
              <w:jc w:val="both"/>
              <w:rPr>
                <w:rFonts w:ascii="Arial" w:hAnsi="Arial" w:cs="Arial"/>
                <w:sz w:val="18"/>
                <w:szCs w:val="18"/>
              </w:rPr>
            </w:pPr>
          </w:p>
        </w:tc>
        <w:tc>
          <w:tcPr>
            <w:tcW w:w="1993" w:type="dxa"/>
            <w:vAlign w:val="center"/>
          </w:tcPr>
          <w:p w14:paraId="3395E398"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417" w:type="dxa"/>
            <w:vAlign w:val="center"/>
          </w:tcPr>
          <w:p w14:paraId="1849101E"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425" w:type="dxa"/>
            <w:vAlign w:val="center"/>
          </w:tcPr>
          <w:p w14:paraId="45FC16D4"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58" w:type="dxa"/>
            <w:vAlign w:val="center"/>
          </w:tcPr>
          <w:p w14:paraId="7304AB3D"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4F523A" w:rsidRPr="002B763F" w14:paraId="3422A8BC" w14:textId="77777777" w:rsidTr="006B198C">
        <w:trPr>
          <w:cantSplit/>
          <w:trHeight w:val="1306"/>
        </w:trPr>
        <w:tc>
          <w:tcPr>
            <w:tcW w:w="416" w:type="dxa"/>
          </w:tcPr>
          <w:p w14:paraId="6DB1B616" w14:textId="77777777" w:rsidR="004F523A" w:rsidRPr="004F523A" w:rsidRDefault="004F523A" w:rsidP="00704551">
            <w:pPr>
              <w:pStyle w:val="Textoindependiente3"/>
              <w:ind w:left="360" w:hanging="360"/>
              <w:rPr>
                <w:rFonts w:ascii="Calibri" w:hAnsi="Calibri" w:cs="Calibri"/>
                <w:sz w:val="20"/>
                <w:szCs w:val="20"/>
              </w:rPr>
            </w:pPr>
          </w:p>
        </w:tc>
        <w:tc>
          <w:tcPr>
            <w:tcW w:w="5539" w:type="dxa"/>
            <w:vAlign w:val="center"/>
          </w:tcPr>
          <w:p w14:paraId="32C8C22B" w14:textId="4123A543" w:rsidR="00775D5C" w:rsidRPr="00DD1C47" w:rsidRDefault="00B11268" w:rsidP="00775D5C">
            <w:pPr>
              <w:pStyle w:val="Textoindependiente3"/>
              <w:spacing w:before="120"/>
              <w:jc w:val="both"/>
              <w:rPr>
                <w:rFonts w:ascii="Arial" w:hAnsi="Arial" w:cs="Arial"/>
                <w:b/>
                <w:bCs/>
                <w:sz w:val="18"/>
                <w:szCs w:val="18"/>
                <w:u w:val="single"/>
              </w:rPr>
            </w:pPr>
            <w:r w:rsidRPr="00B11268">
              <w:rPr>
                <w:rFonts w:ascii="Arial" w:hAnsi="Arial" w:cs="Arial"/>
                <w:b/>
                <w:bCs/>
                <w:sz w:val="18"/>
                <w:szCs w:val="18"/>
                <w:u w:val="single"/>
              </w:rPr>
              <w:t>EQUIPAMIENTO MÍNIMO DEL SERVICIO.</w:t>
            </w:r>
            <w:r w:rsidRPr="00DD1C47">
              <w:rPr>
                <w:rFonts w:ascii="Arial" w:hAnsi="Arial" w:cs="Arial"/>
                <w:b/>
                <w:bCs/>
                <w:sz w:val="18"/>
                <w:szCs w:val="18"/>
                <w:u w:val="single"/>
              </w:rPr>
              <w:t>:</w:t>
            </w:r>
          </w:p>
          <w:p w14:paraId="51CBC30D" w14:textId="77777777" w:rsidR="00B11268" w:rsidRDefault="00B11268" w:rsidP="00775D5C">
            <w:pPr>
              <w:pStyle w:val="Textoindependiente3"/>
              <w:spacing w:before="120"/>
              <w:jc w:val="both"/>
              <w:rPr>
                <w:rFonts w:ascii="Arial" w:hAnsi="Arial" w:cs="Arial"/>
                <w:sz w:val="18"/>
                <w:szCs w:val="18"/>
              </w:rPr>
            </w:pPr>
            <w:r w:rsidRPr="00B11268">
              <w:rPr>
                <w:rFonts w:ascii="Arial" w:hAnsi="Arial" w:cs="Arial"/>
                <w:sz w:val="18"/>
                <w:szCs w:val="18"/>
              </w:rPr>
              <w:t xml:space="preserve">Detallar en el caso de los equipos e implementos, marca y fecha de fabricación, características y cantidades, según corresponda. </w:t>
            </w:r>
          </w:p>
          <w:p w14:paraId="2793A62F" w14:textId="40FFAB2B" w:rsidR="00B11268" w:rsidRDefault="00B11268" w:rsidP="00B11268">
            <w:pPr>
              <w:pStyle w:val="Textoindependiente3"/>
              <w:numPr>
                <w:ilvl w:val="0"/>
                <w:numId w:val="65"/>
              </w:numPr>
              <w:spacing w:before="120"/>
              <w:jc w:val="both"/>
              <w:rPr>
                <w:rFonts w:ascii="Arial" w:hAnsi="Arial" w:cs="Arial"/>
                <w:sz w:val="18"/>
                <w:szCs w:val="18"/>
              </w:rPr>
            </w:pPr>
            <w:r w:rsidRPr="00B11268">
              <w:rPr>
                <w:rFonts w:ascii="Arial" w:hAnsi="Arial" w:cs="Arial"/>
                <w:b/>
                <w:bCs/>
                <w:sz w:val="18"/>
                <w:szCs w:val="18"/>
                <w:u w:val="single"/>
              </w:rPr>
              <w:t>Equipos de electroterapia.</w:t>
            </w:r>
            <w:r w:rsidRPr="00B11268">
              <w:rPr>
                <w:rFonts w:ascii="Arial" w:hAnsi="Arial" w:cs="Arial"/>
                <w:sz w:val="18"/>
                <w:szCs w:val="18"/>
              </w:rPr>
              <w:t xml:space="preserve"> Estimulación eléctrica, Ultrasonido, </w:t>
            </w:r>
            <w:proofErr w:type="spellStart"/>
            <w:r w:rsidRPr="00B11268">
              <w:rPr>
                <w:rFonts w:ascii="Arial" w:hAnsi="Arial" w:cs="Arial"/>
                <w:sz w:val="18"/>
                <w:szCs w:val="18"/>
              </w:rPr>
              <w:t>Tens</w:t>
            </w:r>
            <w:proofErr w:type="spellEnd"/>
            <w:r w:rsidRPr="00B11268">
              <w:rPr>
                <w:rFonts w:ascii="Arial" w:hAnsi="Arial" w:cs="Arial"/>
                <w:sz w:val="18"/>
                <w:szCs w:val="18"/>
              </w:rPr>
              <w:t xml:space="preserve">, Electromiografía de superficie, otros relacionados. SOLICITUD DE CONTRATACIÓN SERVICIO DE FISIOTERAPIA MONTO FIJO MENSUAL </w:t>
            </w:r>
          </w:p>
          <w:p w14:paraId="44DC1F20" w14:textId="77777777" w:rsidR="00B11268" w:rsidRPr="00B11268" w:rsidRDefault="00B11268" w:rsidP="00B11268">
            <w:pPr>
              <w:pStyle w:val="Textoindependiente3"/>
              <w:numPr>
                <w:ilvl w:val="0"/>
                <w:numId w:val="65"/>
              </w:numPr>
              <w:spacing w:before="120"/>
              <w:jc w:val="both"/>
              <w:rPr>
                <w:rFonts w:ascii="Arial" w:hAnsi="Arial" w:cs="Arial"/>
                <w:sz w:val="18"/>
                <w:szCs w:val="18"/>
                <w:lang w:val="es-BO"/>
              </w:rPr>
            </w:pPr>
            <w:r w:rsidRPr="00B11268">
              <w:rPr>
                <w:rFonts w:ascii="Arial" w:hAnsi="Arial" w:cs="Arial"/>
                <w:b/>
                <w:bCs/>
                <w:sz w:val="18"/>
                <w:szCs w:val="18"/>
                <w:u w:val="single"/>
              </w:rPr>
              <w:t>Camillas de masaje.</w:t>
            </w:r>
            <w:r w:rsidRPr="00B11268">
              <w:rPr>
                <w:rFonts w:ascii="Arial" w:hAnsi="Arial" w:cs="Arial"/>
                <w:sz w:val="18"/>
                <w:szCs w:val="18"/>
              </w:rPr>
              <w:t xml:space="preserve"> Especificar la cantidad disponible. - Equipos para rehabilitación activa. Poleas, Pista de marcha, Bicicletas estáticas, Otros (detalle de cantidades y características de los equipos). </w:t>
            </w:r>
          </w:p>
          <w:p w14:paraId="301CF7AF" w14:textId="77777777" w:rsidR="00B11268" w:rsidRPr="0001145B" w:rsidRDefault="00B11268" w:rsidP="00B11268">
            <w:pPr>
              <w:pStyle w:val="Textoindependiente3"/>
              <w:numPr>
                <w:ilvl w:val="0"/>
                <w:numId w:val="65"/>
              </w:numPr>
              <w:spacing w:before="120"/>
              <w:jc w:val="both"/>
              <w:rPr>
                <w:rFonts w:ascii="Arial" w:hAnsi="Arial" w:cs="Arial"/>
                <w:b/>
                <w:bCs/>
                <w:sz w:val="18"/>
                <w:szCs w:val="18"/>
                <w:u w:val="single"/>
                <w:lang w:val="es-BO"/>
              </w:rPr>
            </w:pPr>
            <w:r w:rsidRPr="0001145B">
              <w:rPr>
                <w:rFonts w:ascii="Arial" w:hAnsi="Arial" w:cs="Arial"/>
                <w:b/>
                <w:bCs/>
                <w:sz w:val="18"/>
                <w:szCs w:val="18"/>
                <w:u w:val="single"/>
              </w:rPr>
              <w:t xml:space="preserve">Equipos de rehabilitación. </w:t>
            </w:r>
          </w:p>
          <w:p w14:paraId="732E5068" w14:textId="77777777" w:rsidR="00B11268" w:rsidRPr="00B11268" w:rsidRDefault="00B11268" w:rsidP="00B11268">
            <w:pPr>
              <w:pStyle w:val="Textoindependiente3"/>
              <w:numPr>
                <w:ilvl w:val="0"/>
                <w:numId w:val="65"/>
              </w:numPr>
              <w:spacing w:before="120"/>
              <w:jc w:val="both"/>
              <w:rPr>
                <w:rFonts w:ascii="Arial" w:hAnsi="Arial" w:cs="Arial"/>
                <w:sz w:val="18"/>
                <w:szCs w:val="18"/>
                <w:lang w:val="es-BO"/>
              </w:rPr>
            </w:pPr>
            <w:r w:rsidRPr="0001145B">
              <w:rPr>
                <w:rFonts w:ascii="Arial" w:hAnsi="Arial" w:cs="Arial"/>
                <w:b/>
                <w:bCs/>
                <w:sz w:val="18"/>
                <w:szCs w:val="18"/>
                <w:u w:val="single"/>
              </w:rPr>
              <w:t>Equipamiento para termoterapia</w:t>
            </w:r>
            <w:r w:rsidRPr="00B11268">
              <w:rPr>
                <w:rFonts w:ascii="Arial" w:hAnsi="Arial" w:cs="Arial"/>
                <w:sz w:val="18"/>
                <w:szCs w:val="18"/>
              </w:rPr>
              <w:t xml:space="preserve">. Crioterapia, Almohadillas de frío, Compresas calientes. </w:t>
            </w:r>
          </w:p>
          <w:p w14:paraId="08F0A68F" w14:textId="77777777" w:rsidR="00B11268" w:rsidRPr="0001145B" w:rsidRDefault="00B11268" w:rsidP="00B11268">
            <w:pPr>
              <w:pStyle w:val="Textoindependiente3"/>
              <w:numPr>
                <w:ilvl w:val="0"/>
                <w:numId w:val="65"/>
              </w:numPr>
              <w:spacing w:before="120"/>
              <w:jc w:val="both"/>
              <w:rPr>
                <w:rFonts w:ascii="Arial" w:hAnsi="Arial" w:cs="Arial"/>
                <w:b/>
                <w:bCs/>
                <w:sz w:val="18"/>
                <w:szCs w:val="18"/>
                <w:u w:val="single"/>
                <w:lang w:val="es-BO"/>
              </w:rPr>
            </w:pPr>
            <w:r w:rsidRPr="0001145B">
              <w:rPr>
                <w:rFonts w:ascii="Arial" w:hAnsi="Arial" w:cs="Arial"/>
                <w:b/>
                <w:bCs/>
                <w:sz w:val="18"/>
                <w:szCs w:val="18"/>
                <w:u w:val="single"/>
              </w:rPr>
              <w:t xml:space="preserve">Equipos para terapia láser. </w:t>
            </w:r>
          </w:p>
          <w:p w14:paraId="68CF9BE8" w14:textId="77777777" w:rsidR="0001145B" w:rsidRPr="0001145B" w:rsidRDefault="00B11268" w:rsidP="00B11268">
            <w:pPr>
              <w:pStyle w:val="Textoindependiente3"/>
              <w:numPr>
                <w:ilvl w:val="0"/>
                <w:numId w:val="65"/>
              </w:numPr>
              <w:spacing w:before="120"/>
              <w:jc w:val="both"/>
              <w:rPr>
                <w:rFonts w:ascii="Arial" w:hAnsi="Arial" w:cs="Arial"/>
                <w:b/>
                <w:bCs/>
                <w:sz w:val="18"/>
                <w:szCs w:val="18"/>
                <w:u w:val="single"/>
                <w:lang w:val="es-BO"/>
              </w:rPr>
            </w:pPr>
            <w:r w:rsidRPr="0001145B">
              <w:rPr>
                <w:rFonts w:ascii="Arial" w:hAnsi="Arial" w:cs="Arial"/>
                <w:b/>
                <w:bCs/>
                <w:sz w:val="18"/>
                <w:szCs w:val="18"/>
                <w:u w:val="single"/>
              </w:rPr>
              <w:t xml:space="preserve">Equipo de Magnetoterapia. </w:t>
            </w:r>
          </w:p>
          <w:p w14:paraId="4369A29D" w14:textId="77777777" w:rsidR="0001145B" w:rsidRPr="0001145B" w:rsidRDefault="00B11268" w:rsidP="00B11268">
            <w:pPr>
              <w:pStyle w:val="Textoindependiente3"/>
              <w:numPr>
                <w:ilvl w:val="0"/>
                <w:numId w:val="65"/>
              </w:numPr>
              <w:spacing w:before="120"/>
              <w:jc w:val="both"/>
              <w:rPr>
                <w:rFonts w:ascii="Arial" w:hAnsi="Arial" w:cs="Arial"/>
                <w:sz w:val="18"/>
                <w:szCs w:val="18"/>
                <w:lang w:val="es-BO"/>
              </w:rPr>
            </w:pPr>
            <w:r w:rsidRPr="0001145B">
              <w:rPr>
                <w:rFonts w:ascii="Arial" w:hAnsi="Arial" w:cs="Arial"/>
                <w:b/>
                <w:bCs/>
                <w:sz w:val="18"/>
                <w:szCs w:val="18"/>
                <w:u w:val="single"/>
              </w:rPr>
              <w:t>Equipo para terapia de discopatías</w:t>
            </w:r>
            <w:r w:rsidRPr="00B11268">
              <w:rPr>
                <w:rFonts w:ascii="Arial" w:hAnsi="Arial" w:cs="Arial"/>
                <w:sz w:val="18"/>
                <w:szCs w:val="18"/>
              </w:rPr>
              <w:t xml:space="preserve">. </w:t>
            </w:r>
          </w:p>
          <w:p w14:paraId="4842D51E" w14:textId="25C239F7" w:rsidR="004F523A" w:rsidRPr="00DD1C47" w:rsidRDefault="00B11268" w:rsidP="00B11268">
            <w:pPr>
              <w:pStyle w:val="Textoindependiente3"/>
              <w:numPr>
                <w:ilvl w:val="0"/>
                <w:numId w:val="65"/>
              </w:numPr>
              <w:spacing w:before="120"/>
              <w:jc w:val="both"/>
              <w:rPr>
                <w:rFonts w:ascii="Arial" w:hAnsi="Arial" w:cs="Arial"/>
                <w:sz w:val="18"/>
                <w:szCs w:val="18"/>
                <w:lang w:val="es-BO"/>
              </w:rPr>
            </w:pPr>
            <w:r w:rsidRPr="0001145B">
              <w:rPr>
                <w:rFonts w:ascii="Arial" w:hAnsi="Arial" w:cs="Arial"/>
                <w:b/>
                <w:bCs/>
                <w:sz w:val="18"/>
                <w:szCs w:val="18"/>
                <w:u w:val="single"/>
              </w:rPr>
              <w:t>Otros</w:t>
            </w:r>
            <w:r w:rsidRPr="00B11268">
              <w:rPr>
                <w:rFonts w:ascii="Arial" w:hAnsi="Arial" w:cs="Arial"/>
                <w:sz w:val="18"/>
                <w:szCs w:val="18"/>
              </w:rPr>
              <w:t xml:space="preserve"> que el servicio considere y proponga para una atención de calidad</w:t>
            </w:r>
            <w:r w:rsidR="00B221ED" w:rsidRPr="00DD1C47">
              <w:rPr>
                <w:rFonts w:ascii="Arial" w:hAnsi="Arial" w:cs="Arial"/>
                <w:sz w:val="18"/>
                <w:szCs w:val="18"/>
                <w:lang w:val="es-BO"/>
              </w:rPr>
              <w:t>.</w:t>
            </w:r>
          </w:p>
        </w:tc>
        <w:tc>
          <w:tcPr>
            <w:tcW w:w="1993" w:type="dxa"/>
            <w:vAlign w:val="center"/>
          </w:tcPr>
          <w:p w14:paraId="46F6CE31"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417" w:type="dxa"/>
            <w:vAlign w:val="center"/>
          </w:tcPr>
          <w:p w14:paraId="05511608"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425" w:type="dxa"/>
            <w:vAlign w:val="center"/>
          </w:tcPr>
          <w:p w14:paraId="12C6D76C"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58" w:type="dxa"/>
            <w:vAlign w:val="center"/>
          </w:tcPr>
          <w:p w14:paraId="71430BA5"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643997" w:rsidRPr="002B763F" w14:paraId="1F7B794D" w14:textId="77777777" w:rsidTr="006B198C">
        <w:trPr>
          <w:cantSplit/>
          <w:trHeight w:val="776"/>
        </w:trPr>
        <w:tc>
          <w:tcPr>
            <w:tcW w:w="416" w:type="dxa"/>
          </w:tcPr>
          <w:p w14:paraId="2EFF873E" w14:textId="77777777" w:rsidR="00643997" w:rsidRDefault="00643997" w:rsidP="00704551">
            <w:pPr>
              <w:pStyle w:val="Prrafodelista"/>
              <w:spacing w:after="120"/>
              <w:ind w:left="0"/>
              <w:jc w:val="both"/>
              <w:rPr>
                <w:sz w:val="18"/>
              </w:rPr>
            </w:pPr>
          </w:p>
        </w:tc>
        <w:tc>
          <w:tcPr>
            <w:tcW w:w="5539" w:type="dxa"/>
            <w:vAlign w:val="center"/>
          </w:tcPr>
          <w:p w14:paraId="31A413FF" w14:textId="1CA276D4" w:rsidR="00643997" w:rsidRPr="00775D5C" w:rsidRDefault="00643997" w:rsidP="00643997">
            <w:pPr>
              <w:pStyle w:val="Textoindependiente3"/>
              <w:spacing w:before="120"/>
              <w:jc w:val="both"/>
              <w:rPr>
                <w:rFonts w:ascii="Arial" w:hAnsi="Arial" w:cs="Arial"/>
                <w:b/>
                <w:bCs/>
                <w:sz w:val="20"/>
                <w:szCs w:val="20"/>
                <w:u w:val="single"/>
              </w:rPr>
            </w:pPr>
            <w:r>
              <w:rPr>
                <w:rFonts w:ascii="Arial" w:hAnsi="Arial" w:cs="Arial"/>
                <w:b/>
                <w:bCs/>
                <w:sz w:val="20"/>
                <w:szCs w:val="20"/>
                <w:u w:val="single"/>
              </w:rPr>
              <w:t>EQUIPAMIENTO INFORMATICO</w:t>
            </w:r>
            <w:r w:rsidRPr="00775D5C">
              <w:rPr>
                <w:rFonts w:ascii="Arial" w:hAnsi="Arial" w:cs="Arial"/>
                <w:b/>
                <w:bCs/>
                <w:sz w:val="20"/>
                <w:szCs w:val="20"/>
                <w:u w:val="single"/>
              </w:rPr>
              <w:t>:</w:t>
            </w:r>
          </w:p>
          <w:p w14:paraId="53540EF6" w14:textId="651AD715" w:rsidR="00643997" w:rsidRPr="00DD1C47" w:rsidRDefault="00643997" w:rsidP="00643997">
            <w:pPr>
              <w:pStyle w:val="Textoindependiente3"/>
              <w:spacing w:before="120"/>
              <w:jc w:val="both"/>
              <w:rPr>
                <w:rFonts w:ascii="Arial" w:hAnsi="Arial" w:cs="Arial"/>
                <w:sz w:val="18"/>
                <w:szCs w:val="18"/>
                <w:lang w:val="es-BO"/>
              </w:rPr>
            </w:pPr>
            <w:r w:rsidRPr="00DD1C47">
              <w:rPr>
                <w:rFonts w:ascii="Arial" w:hAnsi="Arial" w:cs="Arial"/>
                <w:sz w:val="18"/>
                <w:szCs w:val="18"/>
                <w:lang w:val="es-BO"/>
              </w:rPr>
              <w:t>El CENTRO deberá contar con un equipo de computación, destinado al servicio de la CSBP (Sistema SAMI), con las siguientes características mínimas:</w:t>
            </w:r>
          </w:p>
          <w:p w14:paraId="4CBCC3BE" w14:textId="4BE5B203"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•Procesador: Procesador con doble núcleo o superior</w:t>
            </w:r>
          </w:p>
          <w:p w14:paraId="33F63B8E" w14:textId="671280D7"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•Memoria RAM: 8GB o superior</w:t>
            </w:r>
          </w:p>
          <w:p w14:paraId="1F3BC614" w14:textId="2C8E384C"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•Disco duro: Espacio 80GB o superior</w:t>
            </w:r>
          </w:p>
          <w:p w14:paraId="29662C98" w14:textId="15FD2C03"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•Sistema Operativo: Windows 10 versión 22H2 o superior</w:t>
            </w:r>
          </w:p>
          <w:p w14:paraId="7FF7EF87" w14:textId="161746A0"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 xml:space="preserve">•Antivirus: Antivirus actualizado, con Firewall, Antimalware, </w:t>
            </w:r>
            <w:proofErr w:type="spellStart"/>
            <w:r w:rsidRPr="00DD1C47">
              <w:rPr>
                <w:rFonts w:ascii="Arial" w:hAnsi="Arial" w:cs="Arial"/>
                <w:sz w:val="18"/>
                <w:szCs w:val="18"/>
                <w:lang w:val="es-BO"/>
              </w:rPr>
              <w:t>AntiSpam</w:t>
            </w:r>
            <w:proofErr w:type="spellEnd"/>
            <w:r w:rsidRPr="00DD1C47">
              <w:rPr>
                <w:rFonts w:ascii="Arial" w:hAnsi="Arial" w:cs="Arial"/>
                <w:sz w:val="18"/>
                <w:szCs w:val="18"/>
                <w:lang w:val="es-BO"/>
              </w:rPr>
              <w:t xml:space="preserve"> mínimamente</w:t>
            </w:r>
          </w:p>
          <w:p w14:paraId="3D10A127" w14:textId="42677599"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•Acceso a Internet: Por cable o WIFI</w:t>
            </w:r>
          </w:p>
          <w:p w14:paraId="0C916F89" w14:textId="5A9C8A03" w:rsidR="00643997" w:rsidRPr="00DD1C47" w:rsidRDefault="00643997" w:rsidP="00830C9B">
            <w:pPr>
              <w:pStyle w:val="Textoindependiente3"/>
              <w:jc w:val="both"/>
              <w:rPr>
                <w:rFonts w:ascii="Arial" w:hAnsi="Arial" w:cs="Arial"/>
                <w:sz w:val="18"/>
                <w:szCs w:val="18"/>
                <w:lang w:val="es-BO"/>
              </w:rPr>
            </w:pPr>
            <w:r w:rsidRPr="00DD1C47">
              <w:rPr>
                <w:rFonts w:ascii="Arial" w:hAnsi="Arial" w:cs="Arial"/>
                <w:sz w:val="18"/>
                <w:szCs w:val="18"/>
                <w:lang w:val="es-BO"/>
              </w:rPr>
              <w:t>•Ancho de banda: Internet de Banda Ancha de 10 Mbps o superior</w:t>
            </w:r>
          </w:p>
          <w:p w14:paraId="1BF414B1" w14:textId="66B12767" w:rsidR="00643997" w:rsidRPr="00775D5C" w:rsidRDefault="00643997" w:rsidP="00830C9B">
            <w:pPr>
              <w:pStyle w:val="Textoindependiente3"/>
              <w:jc w:val="both"/>
              <w:rPr>
                <w:rFonts w:ascii="Arial" w:hAnsi="Arial" w:cs="Arial"/>
                <w:b/>
                <w:bCs/>
                <w:u w:val="single"/>
              </w:rPr>
            </w:pPr>
            <w:r w:rsidRPr="00DD1C47">
              <w:rPr>
                <w:rFonts w:ascii="Arial" w:hAnsi="Arial" w:cs="Arial"/>
                <w:sz w:val="18"/>
                <w:szCs w:val="18"/>
                <w:lang w:val="es-BO"/>
              </w:rPr>
              <w:t xml:space="preserve">•Impresora: Impresión en formato carta y oficio </w:t>
            </w:r>
            <w:r w:rsidR="006B198C" w:rsidRPr="00DD1C47">
              <w:rPr>
                <w:rFonts w:ascii="Arial" w:hAnsi="Arial" w:cs="Arial"/>
                <w:sz w:val="18"/>
                <w:szCs w:val="18"/>
                <w:lang w:val="es-BO"/>
              </w:rPr>
              <w:t>mínimamente.</w:t>
            </w:r>
          </w:p>
        </w:tc>
        <w:tc>
          <w:tcPr>
            <w:tcW w:w="1993" w:type="dxa"/>
            <w:vAlign w:val="center"/>
          </w:tcPr>
          <w:p w14:paraId="7DCA827E" w14:textId="77777777" w:rsidR="00643997" w:rsidRPr="002B763F" w:rsidRDefault="00643997"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417" w:type="dxa"/>
            <w:vAlign w:val="center"/>
          </w:tcPr>
          <w:p w14:paraId="5CFD24D1" w14:textId="77777777" w:rsidR="00643997" w:rsidRPr="002B763F" w:rsidRDefault="00643997"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425" w:type="dxa"/>
            <w:vAlign w:val="center"/>
          </w:tcPr>
          <w:p w14:paraId="767A484E" w14:textId="77777777" w:rsidR="00643997" w:rsidRPr="002B763F" w:rsidRDefault="00643997"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58" w:type="dxa"/>
            <w:vAlign w:val="center"/>
          </w:tcPr>
          <w:p w14:paraId="4C34C522" w14:textId="77777777" w:rsidR="00643997" w:rsidRPr="002B763F" w:rsidRDefault="00643997"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4F523A" w:rsidRPr="002B763F" w14:paraId="496714CB" w14:textId="77777777" w:rsidTr="00A42CEB">
        <w:trPr>
          <w:cantSplit/>
          <w:trHeight w:val="1343"/>
        </w:trPr>
        <w:tc>
          <w:tcPr>
            <w:tcW w:w="416" w:type="dxa"/>
          </w:tcPr>
          <w:p w14:paraId="7445AA80" w14:textId="77777777" w:rsidR="004F523A" w:rsidRDefault="004F523A" w:rsidP="00704551">
            <w:pPr>
              <w:pStyle w:val="Prrafodelista"/>
              <w:spacing w:after="120"/>
              <w:ind w:left="0"/>
              <w:jc w:val="both"/>
              <w:rPr>
                <w:sz w:val="18"/>
              </w:rPr>
            </w:pPr>
          </w:p>
        </w:tc>
        <w:tc>
          <w:tcPr>
            <w:tcW w:w="5539" w:type="dxa"/>
            <w:vAlign w:val="center"/>
          </w:tcPr>
          <w:p w14:paraId="7757EA1C" w14:textId="77777777" w:rsidR="003D248E" w:rsidRDefault="003D248E" w:rsidP="00775D5C">
            <w:pPr>
              <w:pStyle w:val="Prrafodelista"/>
              <w:spacing w:before="120" w:after="120"/>
              <w:ind w:left="0"/>
              <w:jc w:val="both"/>
              <w:rPr>
                <w:rFonts w:ascii="Arial" w:hAnsi="Arial" w:cs="Arial"/>
                <w:b/>
                <w:bCs/>
                <w:sz w:val="18"/>
                <w:szCs w:val="18"/>
                <w:u w:val="single"/>
              </w:rPr>
            </w:pPr>
          </w:p>
          <w:p w14:paraId="30BAF4BE" w14:textId="70689639" w:rsidR="00775D5C" w:rsidRPr="00DD1C47" w:rsidRDefault="00775D5C" w:rsidP="00775D5C">
            <w:pPr>
              <w:pStyle w:val="Prrafodelista"/>
              <w:spacing w:before="120" w:after="120"/>
              <w:ind w:left="0"/>
              <w:jc w:val="both"/>
              <w:rPr>
                <w:rFonts w:ascii="Arial" w:hAnsi="Arial" w:cs="Arial"/>
                <w:b/>
                <w:bCs/>
                <w:sz w:val="18"/>
                <w:szCs w:val="18"/>
                <w:u w:val="single"/>
              </w:rPr>
            </w:pPr>
            <w:r w:rsidRPr="00DD1C47">
              <w:rPr>
                <w:rFonts w:ascii="Arial" w:hAnsi="Arial" w:cs="Arial"/>
                <w:b/>
                <w:bCs/>
                <w:sz w:val="18"/>
                <w:szCs w:val="18"/>
                <w:u w:val="single"/>
              </w:rPr>
              <w:t>MOBILIARIO:</w:t>
            </w:r>
          </w:p>
          <w:p w14:paraId="30B00E70" w14:textId="58C010B9" w:rsidR="003D248E" w:rsidRPr="00DD1C47" w:rsidRDefault="0001145B" w:rsidP="00775D5C">
            <w:pPr>
              <w:pStyle w:val="Prrafodelista"/>
              <w:spacing w:before="120" w:after="120"/>
              <w:ind w:left="0"/>
              <w:jc w:val="both"/>
              <w:rPr>
                <w:rFonts w:ascii="Arial" w:hAnsi="Arial" w:cs="Arial"/>
                <w:sz w:val="18"/>
                <w:szCs w:val="18"/>
              </w:rPr>
            </w:pPr>
            <w:r w:rsidRPr="0001145B">
              <w:rPr>
                <w:rFonts w:ascii="Arial" w:hAnsi="Arial" w:cs="Arial"/>
                <w:sz w:val="18"/>
                <w:szCs w:val="18"/>
              </w:rPr>
              <w:t>Los equipos y mobiliario deben estar ubicados en ambientes apropiados, con espacio suficiente para permitir una adecuada movilización del paciente cumpliendo el artículo N° 13 “Derechos de los Pacientes” Ley 3131 respetando su intimidad</w:t>
            </w:r>
            <w:r w:rsidR="00643997" w:rsidRPr="00DD1C47">
              <w:rPr>
                <w:rFonts w:ascii="Arial" w:hAnsi="Arial" w:cs="Arial"/>
                <w:sz w:val="18"/>
                <w:szCs w:val="18"/>
              </w:rPr>
              <w:t>.</w:t>
            </w:r>
          </w:p>
        </w:tc>
        <w:tc>
          <w:tcPr>
            <w:tcW w:w="1993" w:type="dxa"/>
            <w:vAlign w:val="center"/>
          </w:tcPr>
          <w:p w14:paraId="6D26A5DE"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417" w:type="dxa"/>
            <w:vAlign w:val="center"/>
          </w:tcPr>
          <w:p w14:paraId="7EB624EA"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425" w:type="dxa"/>
            <w:vAlign w:val="center"/>
          </w:tcPr>
          <w:p w14:paraId="2CB31B2C"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58" w:type="dxa"/>
            <w:vAlign w:val="center"/>
          </w:tcPr>
          <w:p w14:paraId="6E262BB1" w14:textId="77777777" w:rsidR="004F523A" w:rsidRPr="002B763F" w:rsidRDefault="004F523A" w:rsidP="00704551">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4F523A" w:rsidRPr="002B763F" w14:paraId="51BE0B78" w14:textId="77777777" w:rsidTr="006B198C">
        <w:trPr>
          <w:cantSplit/>
          <w:trHeight w:val="1775"/>
        </w:trPr>
        <w:tc>
          <w:tcPr>
            <w:tcW w:w="416" w:type="dxa"/>
          </w:tcPr>
          <w:p w14:paraId="47D349E6" w14:textId="77777777" w:rsidR="004F523A" w:rsidRDefault="004F523A" w:rsidP="004F523A">
            <w:pPr>
              <w:pStyle w:val="TableParagraph"/>
              <w:ind w:left="-4" w:right="-15"/>
              <w:jc w:val="both"/>
              <w:rPr>
                <w:w w:val="90"/>
              </w:rPr>
            </w:pPr>
          </w:p>
        </w:tc>
        <w:tc>
          <w:tcPr>
            <w:tcW w:w="5539" w:type="dxa"/>
            <w:vAlign w:val="center"/>
          </w:tcPr>
          <w:p w14:paraId="12F587D4" w14:textId="77777777" w:rsidR="003D248E" w:rsidRDefault="003D248E" w:rsidP="002C4D95">
            <w:pPr>
              <w:pStyle w:val="TableParagraph"/>
              <w:ind w:left="-4" w:right="-15"/>
              <w:jc w:val="both"/>
              <w:rPr>
                <w:rFonts w:ascii="Arial" w:eastAsia="Times New Roman" w:hAnsi="Arial" w:cs="Arial"/>
                <w:b/>
                <w:bCs/>
                <w:spacing w:val="-6"/>
                <w:sz w:val="18"/>
                <w:szCs w:val="18"/>
                <w:u w:val="single"/>
              </w:rPr>
            </w:pPr>
          </w:p>
          <w:p w14:paraId="0D253243" w14:textId="6B03FC5E" w:rsidR="00775D5C" w:rsidRPr="00DD1C47" w:rsidRDefault="00775D5C" w:rsidP="002C4D95">
            <w:pPr>
              <w:pStyle w:val="TableParagraph"/>
              <w:ind w:left="-4" w:right="-15"/>
              <w:jc w:val="both"/>
              <w:rPr>
                <w:rFonts w:ascii="Arial" w:eastAsia="Times New Roman" w:hAnsi="Arial" w:cs="Arial"/>
                <w:b/>
                <w:bCs/>
                <w:spacing w:val="-6"/>
                <w:sz w:val="18"/>
                <w:szCs w:val="18"/>
                <w:u w:val="single"/>
              </w:rPr>
            </w:pPr>
            <w:r w:rsidRPr="00DD1C47">
              <w:rPr>
                <w:rFonts w:ascii="Arial" w:eastAsia="Times New Roman" w:hAnsi="Arial" w:cs="Arial"/>
                <w:b/>
                <w:bCs/>
                <w:spacing w:val="-6"/>
                <w:sz w:val="18"/>
                <w:szCs w:val="18"/>
                <w:u w:val="single"/>
              </w:rPr>
              <w:t>HORARIO DE ATENCION:</w:t>
            </w:r>
          </w:p>
          <w:p w14:paraId="57D2F754" w14:textId="43BF125A" w:rsidR="0001145B" w:rsidRDefault="0001145B" w:rsidP="00643997">
            <w:pPr>
              <w:pStyle w:val="TableParagraph"/>
              <w:ind w:left="-4" w:right="-15"/>
              <w:jc w:val="both"/>
              <w:rPr>
                <w:rFonts w:ascii="Arial" w:eastAsiaTheme="minorEastAsia" w:hAnsi="Arial" w:cs="Arial"/>
                <w:color w:val="000000"/>
                <w:sz w:val="18"/>
                <w:szCs w:val="18"/>
                <w:lang w:eastAsia="es-BO"/>
              </w:rPr>
            </w:pPr>
            <w:r w:rsidRPr="0001145B">
              <w:rPr>
                <w:rFonts w:ascii="Arial" w:eastAsiaTheme="minorEastAsia" w:hAnsi="Arial" w:cs="Arial"/>
                <w:color w:val="000000"/>
                <w:sz w:val="18"/>
                <w:szCs w:val="18"/>
                <w:lang w:eastAsia="es-BO"/>
              </w:rPr>
              <w:t xml:space="preserve">Los horarios de atención deberán ser de lunes a viernes de </w:t>
            </w:r>
            <w:r w:rsidR="00830C9B">
              <w:rPr>
                <w:rFonts w:ascii="Arial" w:eastAsiaTheme="minorEastAsia" w:hAnsi="Arial" w:cs="Arial"/>
                <w:color w:val="000000"/>
                <w:sz w:val="18"/>
                <w:szCs w:val="18"/>
                <w:lang w:eastAsia="es-BO"/>
              </w:rPr>
              <w:t>0</w:t>
            </w:r>
            <w:r w:rsidRPr="0001145B">
              <w:rPr>
                <w:rFonts w:ascii="Arial" w:eastAsiaTheme="minorEastAsia" w:hAnsi="Arial" w:cs="Arial"/>
                <w:color w:val="000000"/>
                <w:sz w:val="18"/>
                <w:szCs w:val="18"/>
                <w:lang w:eastAsia="es-BO"/>
              </w:rPr>
              <w:t>8:00 a 20:00 DE MANERA ININTERRUMPIDA, los días sábados de 0</w:t>
            </w:r>
            <w:r w:rsidR="00830C9B">
              <w:rPr>
                <w:rFonts w:ascii="Arial" w:eastAsiaTheme="minorEastAsia" w:hAnsi="Arial" w:cs="Arial"/>
                <w:color w:val="000000"/>
                <w:sz w:val="18"/>
                <w:szCs w:val="18"/>
                <w:lang w:eastAsia="es-BO"/>
              </w:rPr>
              <w:t>9</w:t>
            </w:r>
            <w:r w:rsidRPr="0001145B">
              <w:rPr>
                <w:rFonts w:ascii="Arial" w:eastAsiaTheme="minorEastAsia" w:hAnsi="Arial" w:cs="Arial"/>
                <w:color w:val="000000"/>
                <w:sz w:val="18"/>
                <w:szCs w:val="18"/>
                <w:lang w:eastAsia="es-BO"/>
              </w:rPr>
              <w:t>:00 a 1</w:t>
            </w:r>
            <w:r w:rsidR="000A2382">
              <w:rPr>
                <w:rFonts w:ascii="Arial" w:eastAsiaTheme="minorEastAsia" w:hAnsi="Arial" w:cs="Arial"/>
                <w:color w:val="000000"/>
                <w:sz w:val="18"/>
                <w:szCs w:val="18"/>
                <w:lang w:eastAsia="es-BO"/>
              </w:rPr>
              <w:t>3</w:t>
            </w:r>
            <w:r w:rsidRPr="0001145B">
              <w:rPr>
                <w:rFonts w:ascii="Arial" w:eastAsiaTheme="minorEastAsia" w:hAnsi="Arial" w:cs="Arial"/>
                <w:color w:val="000000"/>
                <w:sz w:val="18"/>
                <w:szCs w:val="18"/>
                <w:lang w:eastAsia="es-BO"/>
              </w:rPr>
              <w:t xml:space="preserve">:00. El tiempo de duración de los tratamientos estará sujeto a valoración kinésico-física y de acuerdo a las sesiones que indique el médico tratante, considerando un promedio de 30 minutos de duración por sesión. </w:t>
            </w:r>
          </w:p>
          <w:p w14:paraId="0180AD6D" w14:textId="77777777" w:rsidR="00203D44" w:rsidRDefault="00203D44" w:rsidP="00643997">
            <w:pPr>
              <w:pStyle w:val="TableParagraph"/>
              <w:ind w:left="-4" w:right="-15"/>
              <w:jc w:val="both"/>
              <w:rPr>
                <w:rFonts w:ascii="Arial" w:eastAsiaTheme="minorEastAsia" w:hAnsi="Arial" w:cs="Arial"/>
                <w:color w:val="000000"/>
                <w:sz w:val="18"/>
                <w:szCs w:val="18"/>
                <w:lang w:eastAsia="es-BO"/>
              </w:rPr>
            </w:pPr>
          </w:p>
          <w:p w14:paraId="36C66171" w14:textId="77777777" w:rsidR="0001145B" w:rsidRDefault="0001145B" w:rsidP="00643997">
            <w:pPr>
              <w:pStyle w:val="TableParagraph"/>
              <w:ind w:left="-4" w:right="-15"/>
              <w:jc w:val="both"/>
              <w:rPr>
                <w:rFonts w:ascii="Arial" w:eastAsiaTheme="minorEastAsia" w:hAnsi="Arial" w:cs="Arial"/>
                <w:color w:val="000000"/>
                <w:sz w:val="18"/>
                <w:szCs w:val="18"/>
                <w:lang w:eastAsia="es-BO"/>
              </w:rPr>
            </w:pPr>
            <w:r w:rsidRPr="0001145B">
              <w:rPr>
                <w:rFonts w:ascii="Arial" w:eastAsiaTheme="minorEastAsia" w:hAnsi="Arial" w:cs="Arial"/>
                <w:color w:val="000000"/>
                <w:sz w:val="18"/>
                <w:szCs w:val="18"/>
                <w:lang w:eastAsia="es-BO"/>
              </w:rPr>
              <w:t xml:space="preserve">A fin de lograr mayor cobertura de atención a nuestra población asegurada, el Centro deberá contar mínimo con la siguiente cantidad de fisioterapeutas: </w:t>
            </w:r>
          </w:p>
          <w:p w14:paraId="3377F6E3" w14:textId="77777777" w:rsidR="0001145B" w:rsidRDefault="0001145B" w:rsidP="00643997">
            <w:pPr>
              <w:pStyle w:val="TableParagraph"/>
              <w:ind w:left="-4" w:right="-15"/>
              <w:jc w:val="both"/>
              <w:rPr>
                <w:rFonts w:ascii="Arial" w:eastAsiaTheme="minorEastAsia" w:hAnsi="Arial" w:cs="Arial"/>
                <w:color w:val="000000"/>
                <w:sz w:val="18"/>
                <w:szCs w:val="18"/>
                <w:lang w:eastAsia="es-BO"/>
              </w:rPr>
            </w:pPr>
          </w:p>
          <w:p w14:paraId="49C6DDF2" w14:textId="2EA06073" w:rsidR="0001145B" w:rsidRDefault="0001145B" w:rsidP="0001145B">
            <w:pPr>
              <w:pStyle w:val="TableParagraph"/>
              <w:numPr>
                <w:ilvl w:val="0"/>
                <w:numId w:val="67"/>
              </w:numPr>
              <w:ind w:right="-15"/>
              <w:jc w:val="both"/>
              <w:rPr>
                <w:rFonts w:ascii="Arial" w:eastAsiaTheme="minorEastAsia" w:hAnsi="Arial" w:cs="Arial"/>
                <w:color w:val="000000"/>
                <w:sz w:val="18"/>
                <w:szCs w:val="18"/>
                <w:lang w:eastAsia="es-BO"/>
              </w:rPr>
            </w:pPr>
            <w:r w:rsidRPr="0001145B">
              <w:rPr>
                <w:rFonts w:ascii="Arial" w:eastAsiaTheme="minorEastAsia" w:hAnsi="Arial" w:cs="Arial"/>
                <w:color w:val="000000"/>
                <w:sz w:val="18"/>
                <w:szCs w:val="18"/>
                <w:lang w:eastAsia="es-BO"/>
              </w:rPr>
              <w:t>De 08:00 a 16:00 (48 sesiones) en este horario se requiere mínimamente 3 fisioterapeutas</w:t>
            </w:r>
          </w:p>
          <w:p w14:paraId="390F32B3" w14:textId="622951AC" w:rsidR="0001145B" w:rsidRPr="00203D44" w:rsidRDefault="0001145B" w:rsidP="0001145B">
            <w:pPr>
              <w:pStyle w:val="TableParagraph"/>
              <w:numPr>
                <w:ilvl w:val="0"/>
                <w:numId w:val="67"/>
              </w:numPr>
              <w:ind w:right="-15"/>
              <w:jc w:val="both"/>
              <w:rPr>
                <w:rFonts w:ascii="Arial" w:eastAsiaTheme="minorEastAsia" w:hAnsi="Arial" w:cs="Arial"/>
                <w:color w:val="000000" w:themeColor="text1"/>
                <w:sz w:val="18"/>
                <w:szCs w:val="18"/>
                <w:lang w:eastAsia="es-BO"/>
              </w:rPr>
            </w:pPr>
            <w:r w:rsidRPr="0001145B">
              <w:rPr>
                <w:rFonts w:ascii="Arial" w:hAnsi="Arial" w:cs="Arial"/>
                <w:spacing w:val="-6"/>
                <w:sz w:val="18"/>
                <w:szCs w:val="18"/>
              </w:rPr>
              <w:t>De 16:00 a 20:</w:t>
            </w:r>
            <w:r w:rsidRPr="00203D44">
              <w:rPr>
                <w:rFonts w:ascii="Arial" w:hAnsi="Arial" w:cs="Arial"/>
                <w:color w:val="000000" w:themeColor="text1"/>
                <w:spacing w:val="-6"/>
                <w:sz w:val="18"/>
                <w:szCs w:val="18"/>
              </w:rPr>
              <w:t>00 (</w:t>
            </w:r>
            <w:r w:rsidR="00177342" w:rsidRPr="00203D44">
              <w:rPr>
                <w:rFonts w:ascii="Arial" w:hAnsi="Arial" w:cs="Arial"/>
                <w:color w:val="000000" w:themeColor="text1"/>
                <w:spacing w:val="-6"/>
                <w:sz w:val="18"/>
                <w:szCs w:val="18"/>
              </w:rPr>
              <w:t>40</w:t>
            </w:r>
            <w:r w:rsidRPr="00203D44">
              <w:rPr>
                <w:rFonts w:ascii="Arial" w:hAnsi="Arial" w:cs="Arial"/>
                <w:color w:val="000000" w:themeColor="text1"/>
                <w:spacing w:val="-6"/>
                <w:sz w:val="18"/>
                <w:szCs w:val="18"/>
              </w:rPr>
              <w:t xml:space="preserve"> sesiones) en este horario se requiere mínimamente </w:t>
            </w:r>
            <w:r w:rsidR="00177342" w:rsidRPr="00203D44">
              <w:rPr>
                <w:rFonts w:ascii="Arial" w:hAnsi="Arial" w:cs="Arial"/>
                <w:color w:val="000000" w:themeColor="text1"/>
                <w:spacing w:val="-6"/>
                <w:sz w:val="18"/>
                <w:szCs w:val="18"/>
              </w:rPr>
              <w:t>5</w:t>
            </w:r>
            <w:r w:rsidRPr="00203D44">
              <w:rPr>
                <w:rFonts w:ascii="Arial" w:hAnsi="Arial" w:cs="Arial"/>
                <w:color w:val="000000" w:themeColor="text1"/>
                <w:spacing w:val="-6"/>
                <w:sz w:val="18"/>
                <w:szCs w:val="18"/>
              </w:rPr>
              <w:t xml:space="preserve"> fisioterapeutas por mayor demanda de pacientes de titulares.</w:t>
            </w:r>
            <w:del w:id="0" w:author="RAUL OMAR DELGADO ALVAREZ" w:date="2026-06-30T12:01:00Z" w16du:dateUtc="2026-06-30T16:01:00Z">
              <w:r w:rsidRPr="00203D44" w:rsidDel="000C0B6A">
                <w:rPr>
                  <w:rFonts w:ascii="Arial" w:hAnsi="Arial" w:cs="Arial"/>
                  <w:color w:val="000000" w:themeColor="text1"/>
                  <w:spacing w:val="-6"/>
                  <w:sz w:val="18"/>
                  <w:szCs w:val="18"/>
                </w:rPr>
                <w:delText xml:space="preserve"> </w:delText>
              </w:r>
            </w:del>
          </w:p>
          <w:p w14:paraId="5005D2DC" w14:textId="6873C0F9" w:rsidR="0001145B" w:rsidRPr="000C0B6A" w:rsidRDefault="0001145B" w:rsidP="000C0B6A">
            <w:pPr>
              <w:pStyle w:val="TableParagraph"/>
              <w:numPr>
                <w:ilvl w:val="0"/>
                <w:numId w:val="67"/>
              </w:numPr>
              <w:ind w:right="-15"/>
              <w:jc w:val="both"/>
              <w:rPr>
                <w:ins w:id="1" w:author="RAUL OMAR DELGADO ALVAREZ" w:date="2026-06-28T21:57:00Z" w16du:dateUtc="2026-06-29T01:57:00Z"/>
                <w:rFonts w:ascii="Arial" w:eastAsiaTheme="minorEastAsia" w:hAnsi="Arial" w:cs="Arial"/>
                <w:color w:val="000000" w:themeColor="text1"/>
                <w:sz w:val="18"/>
                <w:szCs w:val="18"/>
                <w:lang w:eastAsia="es-BO"/>
              </w:rPr>
            </w:pPr>
            <w:r w:rsidRPr="00203D44">
              <w:rPr>
                <w:rFonts w:ascii="Arial" w:hAnsi="Arial" w:cs="Arial"/>
                <w:color w:val="000000" w:themeColor="text1"/>
                <w:spacing w:val="-6"/>
                <w:sz w:val="18"/>
                <w:szCs w:val="18"/>
              </w:rPr>
              <w:t xml:space="preserve">Sábados de </w:t>
            </w:r>
            <w:r w:rsidR="00830C9B">
              <w:rPr>
                <w:rFonts w:ascii="Arial" w:hAnsi="Arial" w:cs="Arial"/>
                <w:color w:val="000000" w:themeColor="text1"/>
                <w:spacing w:val="-6"/>
                <w:sz w:val="18"/>
                <w:szCs w:val="18"/>
              </w:rPr>
              <w:t>09</w:t>
            </w:r>
            <w:r w:rsidRPr="00203D44">
              <w:rPr>
                <w:rFonts w:ascii="Arial" w:hAnsi="Arial" w:cs="Arial"/>
                <w:color w:val="000000" w:themeColor="text1"/>
                <w:spacing w:val="-6"/>
                <w:sz w:val="18"/>
                <w:szCs w:val="18"/>
              </w:rPr>
              <w:t xml:space="preserve">:00 a </w:t>
            </w:r>
            <w:r w:rsidR="00830C9B">
              <w:rPr>
                <w:rFonts w:ascii="Arial" w:hAnsi="Arial" w:cs="Arial"/>
                <w:color w:val="000000" w:themeColor="text1"/>
                <w:spacing w:val="-6"/>
                <w:sz w:val="18"/>
                <w:szCs w:val="18"/>
              </w:rPr>
              <w:t>13</w:t>
            </w:r>
            <w:r w:rsidRPr="00203D44">
              <w:rPr>
                <w:rFonts w:ascii="Arial" w:hAnsi="Arial" w:cs="Arial"/>
                <w:color w:val="000000" w:themeColor="text1"/>
                <w:spacing w:val="-6"/>
                <w:sz w:val="18"/>
                <w:szCs w:val="18"/>
              </w:rPr>
              <w:t>:00 (</w:t>
            </w:r>
            <w:r w:rsidR="00177342" w:rsidRPr="00203D44">
              <w:rPr>
                <w:rFonts w:ascii="Arial" w:hAnsi="Arial" w:cs="Arial"/>
                <w:color w:val="000000" w:themeColor="text1"/>
                <w:spacing w:val="-6"/>
                <w:sz w:val="18"/>
                <w:szCs w:val="18"/>
              </w:rPr>
              <w:t>24</w:t>
            </w:r>
            <w:r w:rsidRPr="00203D44">
              <w:rPr>
                <w:rFonts w:ascii="Arial" w:hAnsi="Arial" w:cs="Arial"/>
                <w:color w:val="000000" w:themeColor="text1"/>
                <w:spacing w:val="-6"/>
                <w:sz w:val="18"/>
                <w:szCs w:val="18"/>
              </w:rPr>
              <w:t xml:space="preserve"> sesiones) en este horario se requiere mínimamente 3 fisioterapeutas </w:t>
            </w:r>
          </w:p>
          <w:p w14:paraId="2C4E6026" w14:textId="6DA8B381" w:rsidR="00BC269B" w:rsidRPr="000C0B6A" w:rsidRDefault="00BC269B" w:rsidP="0001145B">
            <w:pPr>
              <w:pStyle w:val="TableParagraph"/>
              <w:numPr>
                <w:ilvl w:val="0"/>
                <w:numId w:val="67"/>
              </w:numPr>
              <w:ind w:right="-15"/>
              <w:jc w:val="both"/>
              <w:rPr>
                <w:rFonts w:ascii="Arial" w:eastAsiaTheme="minorEastAsia" w:hAnsi="Arial" w:cs="Arial"/>
                <w:color w:val="000000" w:themeColor="text1"/>
                <w:sz w:val="18"/>
                <w:szCs w:val="18"/>
                <w:lang w:eastAsia="es-BO"/>
              </w:rPr>
            </w:pPr>
            <w:r w:rsidRPr="000C0B6A">
              <w:rPr>
                <w:rFonts w:ascii="Arial" w:hAnsi="Arial" w:cs="Arial"/>
                <w:color w:val="000000" w:themeColor="text1"/>
                <w:spacing w:val="-6"/>
                <w:sz w:val="18"/>
                <w:szCs w:val="18"/>
              </w:rPr>
              <w:t>De 8:00 a 12:00 (8 sesiones) en este horario se requiere 1 fisioterapeuta con base de trabajo en Niño Sano.</w:t>
            </w:r>
          </w:p>
          <w:p w14:paraId="4C4A13B2" w14:textId="77777777" w:rsidR="00203D44" w:rsidRDefault="00203D44" w:rsidP="00245FC6">
            <w:pPr>
              <w:pStyle w:val="TableParagraph"/>
              <w:ind w:right="-15"/>
              <w:jc w:val="both"/>
              <w:rPr>
                <w:rFonts w:ascii="Arial" w:eastAsiaTheme="minorEastAsia" w:hAnsi="Arial" w:cs="Arial"/>
                <w:b/>
                <w:bCs/>
                <w:color w:val="000000" w:themeColor="text1"/>
                <w:sz w:val="18"/>
                <w:szCs w:val="18"/>
                <w:lang w:eastAsia="es-BO"/>
              </w:rPr>
            </w:pPr>
          </w:p>
          <w:p w14:paraId="6A199BC6" w14:textId="6651DE87" w:rsidR="0001145B" w:rsidRDefault="0001145B" w:rsidP="0001145B">
            <w:pPr>
              <w:pStyle w:val="TableParagraph"/>
              <w:ind w:right="-15"/>
              <w:jc w:val="both"/>
              <w:rPr>
                <w:rFonts w:ascii="Arial" w:hAnsi="Arial" w:cs="Arial"/>
                <w:color w:val="000000" w:themeColor="text1"/>
                <w:spacing w:val="-6"/>
                <w:sz w:val="18"/>
                <w:szCs w:val="18"/>
              </w:rPr>
            </w:pPr>
            <w:r w:rsidRPr="00203D44">
              <w:rPr>
                <w:rFonts w:ascii="Arial" w:hAnsi="Arial" w:cs="Arial"/>
                <w:color w:val="000000" w:themeColor="text1"/>
                <w:spacing w:val="-6"/>
                <w:sz w:val="18"/>
                <w:szCs w:val="18"/>
              </w:rPr>
              <w:t>El tiempo máximo de espera para inicio de tratamiento previa programación, no debe pasar los 5 días hábiles en caso de patologías crónicas y 24 horas en caso de patologías agudas para pacientes titulares</w:t>
            </w:r>
            <w:r w:rsidR="00145B34">
              <w:rPr>
                <w:rFonts w:ascii="Arial" w:hAnsi="Arial" w:cs="Arial"/>
                <w:color w:val="000000" w:themeColor="text1"/>
                <w:spacing w:val="-6"/>
                <w:sz w:val="18"/>
                <w:szCs w:val="18"/>
              </w:rPr>
              <w:t>.</w:t>
            </w:r>
          </w:p>
          <w:p w14:paraId="4CB38F98" w14:textId="77777777" w:rsidR="00145B34" w:rsidRPr="00203D44" w:rsidRDefault="00145B34" w:rsidP="0001145B">
            <w:pPr>
              <w:pStyle w:val="TableParagraph"/>
              <w:ind w:right="-15"/>
              <w:jc w:val="both"/>
              <w:rPr>
                <w:rFonts w:ascii="Arial" w:hAnsi="Arial" w:cs="Arial"/>
                <w:color w:val="000000" w:themeColor="text1"/>
                <w:spacing w:val="-6"/>
                <w:sz w:val="18"/>
                <w:szCs w:val="18"/>
              </w:rPr>
            </w:pPr>
          </w:p>
          <w:p w14:paraId="2AB7DF73" w14:textId="7331F3F6" w:rsidR="0001145B" w:rsidRDefault="00245FC6" w:rsidP="003D248E">
            <w:pPr>
              <w:pStyle w:val="TableParagraph"/>
              <w:ind w:right="-15"/>
              <w:jc w:val="both"/>
              <w:rPr>
                <w:rFonts w:ascii="Arial" w:hAnsi="Arial" w:cs="Arial"/>
                <w:color w:val="000000" w:themeColor="text1"/>
                <w:spacing w:val="-6"/>
                <w:sz w:val="18"/>
                <w:szCs w:val="18"/>
              </w:rPr>
            </w:pPr>
            <w:r w:rsidRPr="00203D44">
              <w:rPr>
                <w:rFonts w:ascii="Arial" w:hAnsi="Arial" w:cs="Arial"/>
                <w:color w:val="000000" w:themeColor="text1"/>
                <w:spacing w:val="-6"/>
                <w:sz w:val="18"/>
                <w:szCs w:val="18"/>
              </w:rPr>
              <w:t>Para paciente titulares, Trabajo social coordinara la programación de citas, adelantando la agenda de pacientes mediante el programa de inserción temprana a su fuente laboral.</w:t>
            </w:r>
          </w:p>
          <w:p w14:paraId="1E9B0DCA" w14:textId="790EFC1D" w:rsidR="000C2213" w:rsidDel="008E2A00" w:rsidRDefault="000C2213" w:rsidP="003D248E">
            <w:pPr>
              <w:pStyle w:val="TableParagraph"/>
              <w:ind w:right="-15"/>
              <w:jc w:val="both"/>
              <w:rPr>
                <w:del w:id="2" w:author="RAUL OMAR DELGADO ALVAREZ" w:date="2026-06-24T08:43:00Z" w16du:dateUtc="2026-06-24T12:43:00Z"/>
                <w:rFonts w:ascii="Arial" w:hAnsi="Arial" w:cs="Arial"/>
                <w:color w:val="000000" w:themeColor="text1"/>
                <w:spacing w:val="-6"/>
                <w:sz w:val="18"/>
                <w:szCs w:val="18"/>
              </w:rPr>
            </w:pPr>
            <w:r w:rsidRPr="000C0B6A">
              <w:rPr>
                <w:rFonts w:ascii="Arial" w:hAnsi="Arial" w:cs="Arial"/>
                <w:color w:val="000000" w:themeColor="text1"/>
                <w:spacing w:val="-6"/>
                <w:sz w:val="18"/>
                <w:szCs w:val="18"/>
              </w:rPr>
              <w:t>Como ejemplo y referencia, en el siguiente cuadro se encuentra una fórmula de cálculo para un mes que tiene 20 días hábiles y 4 sábados.</w:t>
            </w:r>
          </w:p>
          <w:p w14:paraId="05A2E88B" w14:textId="77777777" w:rsidR="00A42CEB" w:rsidRDefault="00A42CEB" w:rsidP="003D248E">
            <w:pPr>
              <w:pStyle w:val="TableParagraph"/>
              <w:ind w:right="-15"/>
              <w:jc w:val="both"/>
              <w:rPr>
                <w:rFonts w:ascii="Arial" w:hAnsi="Arial" w:cs="Arial"/>
                <w:color w:val="000000" w:themeColor="text1"/>
                <w:spacing w:val="-6"/>
                <w:sz w:val="18"/>
                <w:szCs w:val="18"/>
              </w:rPr>
            </w:pPr>
          </w:p>
          <w:p w14:paraId="52313EB4" w14:textId="636727B8" w:rsidR="00A42CEB" w:rsidRDefault="00A42CEB" w:rsidP="003D248E">
            <w:pPr>
              <w:pStyle w:val="TableParagraph"/>
              <w:ind w:right="-15"/>
              <w:jc w:val="both"/>
              <w:rPr>
                <w:rFonts w:ascii="Arial" w:hAnsi="Arial" w:cs="Arial"/>
                <w:color w:val="000000" w:themeColor="text1"/>
                <w:spacing w:val="-6"/>
                <w:sz w:val="18"/>
                <w:szCs w:val="18"/>
              </w:rPr>
            </w:pPr>
            <w:r>
              <w:rPr>
                <w:rFonts w:ascii="Arial" w:hAnsi="Arial" w:cs="Arial"/>
                <w:noProof/>
                <w:color w:val="000000" w:themeColor="text1"/>
                <w:spacing w:val="-6"/>
                <w:sz w:val="18"/>
                <w:szCs w:val="18"/>
              </w:rPr>
              <w:drawing>
                <wp:anchor distT="0" distB="0" distL="114300" distR="114300" simplePos="0" relativeHeight="251670528" behindDoc="1" locked="0" layoutInCell="1" allowOverlap="1" wp14:anchorId="6E1F5152" wp14:editId="3D3BF129">
                  <wp:simplePos x="0" y="0"/>
                  <wp:positionH relativeFrom="column">
                    <wp:posOffset>38735</wp:posOffset>
                  </wp:positionH>
                  <wp:positionV relativeFrom="paragraph">
                    <wp:posOffset>13970</wp:posOffset>
                  </wp:positionV>
                  <wp:extent cx="3419475" cy="838835"/>
                  <wp:effectExtent l="0" t="0" r="9525" b="0"/>
                  <wp:wrapNone/>
                  <wp:docPr id="9455667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9475" cy="838835"/>
                          </a:xfrm>
                          <a:prstGeom prst="rect">
                            <a:avLst/>
                          </a:prstGeom>
                          <a:noFill/>
                        </pic:spPr>
                      </pic:pic>
                    </a:graphicData>
                  </a:graphic>
                  <wp14:sizeRelH relativeFrom="page">
                    <wp14:pctWidth>0</wp14:pctWidth>
                  </wp14:sizeRelH>
                  <wp14:sizeRelV relativeFrom="page">
                    <wp14:pctHeight>0</wp14:pctHeight>
                  </wp14:sizeRelV>
                </wp:anchor>
              </w:drawing>
            </w:r>
          </w:p>
          <w:p w14:paraId="26B75178" w14:textId="77777777" w:rsidR="00A42CEB" w:rsidRDefault="00A42CEB" w:rsidP="003D248E">
            <w:pPr>
              <w:pStyle w:val="TableParagraph"/>
              <w:ind w:right="-15"/>
              <w:jc w:val="both"/>
              <w:rPr>
                <w:rFonts w:ascii="Arial" w:hAnsi="Arial" w:cs="Arial"/>
                <w:color w:val="000000" w:themeColor="text1"/>
                <w:spacing w:val="-6"/>
                <w:sz w:val="18"/>
                <w:szCs w:val="18"/>
              </w:rPr>
            </w:pPr>
          </w:p>
          <w:p w14:paraId="68588F16" w14:textId="77777777" w:rsidR="00A42CEB" w:rsidRDefault="00A42CEB" w:rsidP="00A42CEB">
            <w:pPr>
              <w:pStyle w:val="TableParagraph"/>
              <w:ind w:right="-15"/>
              <w:jc w:val="both"/>
              <w:rPr>
                <w:rFonts w:ascii="Arial" w:hAnsi="Arial" w:cs="Arial"/>
                <w:color w:val="000000" w:themeColor="text1"/>
                <w:spacing w:val="-6"/>
                <w:sz w:val="18"/>
                <w:szCs w:val="18"/>
              </w:rPr>
            </w:pPr>
          </w:p>
          <w:p w14:paraId="28763D66" w14:textId="77777777" w:rsidR="00A42CEB" w:rsidRDefault="00A42CEB" w:rsidP="00A42CEB">
            <w:pPr>
              <w:pStyle w:val="TableParagraph"/>
              <w:ind w:right="-15"/>
              <w:jc w:val="both"/>
              <w:rPr>
                <w:rFonts w:ascii="Arial" w:hAnsi="Arial" w:cs="Arial"/>
                <w:color w:val="000000" w:themeColor="text1"/>
                <w:spacing w:val="-6"/>
                <w:sz w:val="18"/>
                <w:szCs w:val="18"/>
              </w:rPr>
            </w:pPr>
          </w:p>
          <w:p w14:paraId="5B1E35F0" w14:textId="77777777" w:rsidR="00A42CEB" w:rsidRDefault="00A42CEB" w:rsidP="00A42CEB">
            <w:pPr>
              <w:pStyle w:val="TableParagraph"/>
              <w:ind w:right="-15"/>
              <w:jc w:val="both"/>
              <w:rPr>
                <w:rFonts w:ascii="Arial" w:hAnsi="Arial" w:cs="Arial"/>
                <w:color w:val="000000" w:themeColor="text1"/>
                <w:spacing w:val="-6"/>
                <w:sz w:val="18"/>
                <w:szCs w:val="18"/>
              </w:rPr>
            </w:pPr>
          </w:p>
          <w:p w14:paraId="310827C2" w14:textId="77777777" w:rsidR="00A42CEB" w:rsidRDefault="00A42CEB" w:rsidP="00A42CEB">
            <w:pPr>
              <w:pStyle w:val="TableParagraph"/>
              <w:ind w:right="-15"/>
              <w:jc w:val="both"/>
              <w:rPr>
                <w:rFonts w:ascii="Arial" w:hAnsi="Arial" w:cs="Arial"/>
                <w:color w:val="000000" w:themeColor="text1"/>
                <w:spacing w:val="-6"/>
                <w:sz w:val="18"/>
                <w:szCs w:val="18"/>
              </w:rPr>
            </w:pPr>
          </w:p>
          <w:p w14:paraId="07531257" w14:textId="6AD6FD14" w:rsidR="003D248E" w:rsidRPr="0001145B" w:rsidRDefault="003D248E" w:rsidP="003D248E">
            <w:pPr>
              <w:pStyle w:val="TableParagraph"/>
              <w:ind w:right="-15"/>
              <w:jc w:val="both"/>
              <w:rPr>
                <w:rFonts w:ascii="Arial" w:eastAsiaTheme="minorEastAsia" w:hAnsi="Arial" w:cs="Arial"/>
                <w:color w:val="000000"/>
                <w:sz w:val="18"/>
                <w:szCs w:val="18"/>
                <w:lang w:eastAsia="es-BO"/>
              </w:rPr>
            </w:pPr>
          </w:p>
        </w:tc>
        <w:tc>
          <w:tcPr>
            <w:tcW w:w="1993" w:type="dxa"/>
            <w:vAlign w:val="center"/>
          </w:tcPr>
          <w:p w14:paraId="18F35159" w14:textId="77AB8646" w:rsidR="004F523A" w:rsidRPr="004F523A" w:rsidRDefault="004F523A" w:rsidP="004F523A">
            <w:pPr>
              <w:pStyle w:val="Prrafodelista"/>
              <w:spacing w:after="120"/>
              <w:ind w:left="0"/>
              <w:jc w:val="both"/>
              <w:rPr>
                <w:sz w:val="18"/>
              </w:rPr>
            </w:pPr>
          </w:p>
        </w:tc>
        <w:tc>
          <w:tcPr>
            <w:tcW w:w="417" w:type="dxa"/>
            <w:vAlign w:val="center"/>
          </w:tcPr>
          <w:p w14:paraId="49849095" w14:textId="77777777" w:rsidR="004F523A" w:rsidRPr="004F523A" w:rsidRDefault="004F523A" w:rsidP="004F523A">
            <w:pPr>
              <w:pStyle w:val="Prrafodelista"/>
              <w:spacing w:after="120"/>
              <w:ind w:left="0"/>
              <w:jc w:val="both"/>
              <w:rPr>
                <w:sz w:val="18"/>
              </w:rPr>
            </w:pPr>
          </w:p>
        </w:tc>
        <w:tc>
          <w:tcPr>
            <w:tcW w:w="425" w:type="dxa"/>
            <w:vAlign w:val="center"/>
          </w:tcPr>
          <w:p w14:paraId="7DAB8861" w14:textId="77777777" w:rsidR="004F523A" w:rsidRPr="004F523A" w:rsidRDefault="004F523A" w:rsidP="004F523A">
            <w:pPr>
              <w:pStyle w:val="Prrafodelista"/>
              <w:spacing w:after="120"/>
              <w:ind w:left="0"/>
              <w:jc w:val="both"/>
              <w:rPr>
                <w:sz w:val="18"/>
              </w:rPr>
            </w:pPr>
          </w:p>
        </w:tc>
        <w:tc>
          <w:tcPr>
            <w:tcW w:w="1458" w:type="dxa"/>
            <w:vAlign w:val="center"/>
          </w:tcPr>
          <w:p w14:paraId="389BF2CA" w14:textId="77777777" w:rsidR="004F523A" w:rsidRPr="004F523A" w:rsidRDefault="004F523A" w:rsidP="004F523A">
            <w:pPr>
              <w:pStyle w:val="Prrafodelista"/>
              <w:spacing w:after="120"/>
              <w:ind w:left="0"/>
              <w:jc w:val="both"/>
              <w:rPr>
                <w:sz w:val="18"/>
              </w:rPr>
            </w:pPr>
          </w:p>
        </w:tc>
      </w:tr>
      <w:tr w:rsidR="00643997" w:rsidRPr="002B763F" w14:paraId="1381F6F6" w14:textId="77777777" w:rsidTr="00A42CEB">
        <w:trPr>
          <w:cantSplit/>
          <w:trHeight w:val="3328"/>
        </w:trPr>
        <w:tc>
          <w:tcPr>
            <w:tcW w:w="416" w:type="dxa"/>
          </w:tcPr>
          <w:p w14:paraId="43A60848" w14:textId="77777777" w:rsidR="00643997" w:rsidRDefault="00643997" w:rsidP="004F523A">
            <w:pPr>
              <w:pStyle w:val="Prrafodelista"/>
              <w:spacing w:after="120"/>
              <w:ind w:left="0"/>
              <w:jc w:val="both"/>
              <w:rPr>
                <w:w w:val="85"/>
                <w:sz w:val="22"/>
              </w:rPr>
            </w:pPr>
          </w:p>
        </w:tc>
        <w:tc>
          <w:tcPr>
            <w:tcW w:w="5539" w:type="dxa"/>
            <w:vAlign w:val="center"/>
          </w:tcPr>
          <w:p w14:paraId="30306F5C" w14:textId="7DDF72F0" w:rsidR="00643997" w:rsidRPr="00203D44" w:rsidRDefault="00643997" w:rsidP="006B198C">
            <w:pPr>
              <w:pStyle w:val="Prrafodelista"/>
              <w:ind w:left="0"/>
              <w:jc w:val="both"/>
              <w:rPr>
                <w:rFonts w:ascii="Arial" w:eastAsia="Arial MT" w:hAnsi="Arial" w:cs="Arial"/>
                <w:b/>
                <w:bCs/>
                <w:color w:val="000000" w:themeColor="text1"/>
                <w:spacing w:val="-6"/>
                <w:sz w:val="18"/>
                <w:szCs w:val="18"/>
                <w:u w:val="single"/>
              </w:rPr>
            </w:pPr>
            <w:r w:rsidRPr="00203D44">
              <w:rPr>
                <w:rFonts w:ascii="Arial" w:eastAsia="Arial MT" w:hAnsi="Arial" w:cs="Arial"/>
                <w:b/>
                <w:bCs/>
                <w:color w:val="000000" w:themeColor="text1"/>
                <w:spacing w:val="-6"/>
                <w:sz w:val="18"/>
                <w:szCs w:val="18"/>
                <w:u w:val="single"/>
              </w:rPr>
              <w:t>AMBIENTES</w:t>
            </w:r>
          </w:p>
          <w:p w14:paraId="3B06028E" w14:textId="77777777" w:rsidR="007417AE" w:rsidRPr="00203D44" w:rsidRDefault="007417AE" w:rsidP="006B198C">
            <w:pPr>
              <w:pStyle w:val="Prrafodelista"/>
              <w:ind w:left="0"/>
              <w:jc w:val="both"/>
              <w:rPr>
                <w:rFonts w:ascii="Arial" w:eastAsia="Arial MT" w:hAnsi="Arial" w:cs="Arial"/>
                <w:color w:val="000000" w:themeColor="text1"/>
                <w:spacing w:val="-6"/>
                <w:sz w:val="18"/>
                <w:szCs w:val="18"/>
              </w:rPr>
            </w:pPr>
            <w:r w:rsidRPr="00203D44">
              <w:rPr>
                <w:rFonts w:ascii="Arial" w:eastAsia="Arial MT" w:hAnsi="Arial" w:cs="Arial"/>
                <w:color w:val="000000" w:themeColor="text1"/>
                <w:spacing w:val="-6"/>
                <w:sz w:val="18"/>
                <w:szCs w:val="18"/>
              </w:rPr>
              <w:t xml:space="preserve">Los ambientes que se dispongan para la atención de pacientes, deben ser amplios, con iluminación y ventilación natural y artificial suficientes, cumpliendo el artículo N° 13 “Derechos de los Pacientes” Ley 3131 respetando su intimidad. Por las características del servicio debe contar con espacios destinados a vestidores (1 varones y 1 mujeres), baños y salas de espera amplios y separados a fin de brindar comodidad a los asegurados. </w:t>
            </w:r>
          </w:p>
          <w:p w14:paraId="49227E3B" w14:textId="77777777" w:rsidR="007417AE" w:rsidRPr="00203D44" w:rsidRDefault="007417AE" w:rsidP="006B198C">
            <w:pPr>
              <w:pStyle w:val="Prrafodelista"/>
              <w:ind w:left="0"/>
              <w:jc w:val="both"/>
              <w:rPr>
                <w:rFonts w:ascii="Arial" w:eastAsia="Arial MT" w:hAnsi="Arial" w:cs="Arial"/>
                <w:color w:val="000000" w:themeColor="text1"/>
                <w:spacing w:val="-6"/>
                <w:sz w:val="18"/>
                <w:szCs w:val="18"/>
              </w:rPr>
            </w:pPr>
          </w:p>
          <w:p w14:paraId="1067BDF3" w14:textId="09CEB014" w:rsidR="007417AE" w:rsidRPr="00203D44" w:rsidRDefault="007417AE" w:rsidP="006B198C">
            <w:pPr>
              <w:pStyle w:val="Prrafodelista"/>
              <w:ind w:left="0"/>
              <w:jc w:val="both"/>
              <w:rPr>
                <w:rFonts w:ascii="Arial" w:eastAsia="Arial MT" w:hAnsi="Arial" w:cs="Arial"/>
                <w:color w:val="000000" w:themeColor="text1"/>
                <w:spacing w:val="-6"/>
                <w:sz w:val="18"/>
                <w:szCs w:val="18"/>
              </w:rPr>
            </w:pPr>
            <w:r w:rsidRPr="00203D44">
              <w:rPr>
                <w:rFonts w:ascii="Arial" w:eastAsia="Arial MT" w:hAnsi="Arial" w:cs="Arial"/>
                <w:color w:val="000000" w:themeColor="text1"/>
                <w:spacing w:val="-6"/>
                <w:sz w:val="18"/>
                <w:szCs w:val="18"/>
              </w:rPr>
              <w:t xml:space="preserve">El CENTRO debe contar con servicio de </w:t>
            </w:r>
            <w:r w:rsidR="000A2382" w:rsidRPr="00203D44">
              <w:rPr>
                <w:rFonts w:ascii="Arial" w:eastAsia="Arial MT" w:hAnsi="Arial" w:cs="Arial"/>
                <w:color w:val="000000" w:themeColor="text1"/>
                <w:spacing w:val="-6"/>
                <w:sz w:val="18"/>
                <w:szCs w:val="18"/>
              </w:rPr>
              <w:t>Wifi</w:t>
            </w:r>
            <w:r w:rsidRPr="00203D44">
              <w:rPr>
                <w:rFonts w:ascii="Arial" w:eastAsia="Arial MT" w:hAnsi="Arial" w:cs="Arial"/>
                <w:color w:val="000000" w:themeColor="text1"/>
                <w:spacing w:val="-6"/>
                <w:sz w:val="18"/>
                <w:szCs w:val="18"/>
              </w:rPr>
              <w:t xml:space="preserve"> de acceso libre para los asegurados, en salas de espera, así como sistema d entretenimiento (Tv cable, streeming, música ambiental, etc.) </w:t>
            </w:r>
          </w:p>
          <w:p w14:paraId="40AAB307" w14:textId="77777777" w:rsidR="007417AE" w:rsidRPr="00203D44" w:rsidRDefault="007417AE" w:rsidP="006B198C">
            <w:pPr>
              <w:pStyle w:val="Prrafodelista"/>
              <w:ind w:left="0"/>
              <w:jc w:val="both"/>
              <w:rPr>
                <w:rFonts w:ascii="Arial" w:eastAsia="Arial MT" w:hAnsi="Arial" w:cs="Arial"/>
                <w:color w:val="000000" w:themeColor="text1"/>
                <w:spacing w:val="-6"/>
                <w:sz w:val="18"/>
                <w:szCs w:val="18"/>
              </w:rPr>
            </w:pPr>
          </w:p>
          <w:p w14:paraId="53988CE5" w14:textId="76EEC28E" w:rsidR="00643997" w:rsidRPr="00203D44" w:rsidRDefault="007417AE" w:rsidP="006B198C">
            <w:pPr>
              <w:pStyle w:val="Prrafodelista"/>
              <w:ind w:left="0"/>
              <w:jc w:val="both"/>
              <w:rPr>
                <w:rFonts w:ascii="Arial" w:eastAsia="Arial MT" w:hAnsi="Arial" w:cs="Arial"/>
                <w:color w:val="000000" w:themeColor="text1"/>
                <w:spacing w:val="-6"/>
                <w:sz w:val="18"/>
                <w:szCs w:val="18"/>
              </w:rPr>
            </w:pPr>
            <w:r w:rsidRPr="00203D44">
              <w:rPr>
                <w:rFonts w:ascii="Arial" w:eastAsia="Arial MT" w:hAnsi="Arial" w:cs="Arial"/>
                <w:color w:val="000000" w:themeColor="text1"/>
                <w:spacing w:val="-6"/>
                <w:sz w:val="18"/>
                <w:szCs w:val="18"/>
              </w:rPr>
              <w:t>Debe contar con todas las medidas de Bioseguridad necesarias acorde a Protocolos establecidos por el Ministerio de Salud vigente.</w:t>
            </w:r>
          </w:p>
        </w:tc>
        <w:tc>
          <w:tcPr>
            <w:tcW w:w="1993" w:type="dxa"/>
            <w:vAlign w:val="center"/>
          </w:tcPr>
          <w:p w14:paraId="1E6205C2" w14:textId="77777777" w:rsidR="00643997" w:rsidRPr="004F523A" w:rsidRDefault="00643997" w:rsidP="004F523A">
            <w:pPr>
              <w:pStyle w:val="Prrafodelista"/>
              <w:spacing w:after="120"/>
              <w:ind w:left="0"/>
              <w:jc w:val="both"/>
              <w:rPr>
                <w:sz w:val="18"/>
              </w:rPr>
            </w:pPr>
          </w:p>
        </w:tc>
        <w:tc>
          <w:tcPr>
            <w:tcW w:w="417" w:type="dxa"/>
            <w:vAlign w:val="center"/>
          </w:tcPr>
          <w:p w14:paraId="3183B1C7" w14:textId="77777777" w:rsidR="00643997" w:rsidRPr="004F523A" w:rsidRDefault="00643997" w:rsidP="004F523A">
            <w:pPr>
              <w:pStyle w:val="Prrafodelista"/>
              <w:spacing w:after="120"/>
              <w:ind w:left="0"/>
              <w:jc w:val="both"/>
              <w:rPr>
                <w:sz w:val="18"/>
              </w:rPr>
            </w:pPr>
          </w:p>
        </w:tc>
        <w:tc>
          <w:tcPr>
            <w:tcW w:w="425" w:type="dxa"/>
            <w:vAlign w:val="center"/>
          </w:tcPr>
          <w:p w14:paraId="2447F204" w14:textId="77777777" w:rsidR="00643997" w:rsidRPr="004F523A" w:rsidRDefault="00643997" w:rsidP="004F523A">
            <w:pPr>
              <w:pStyle w:val="Prrafodelista"/>
              <w:spacing w:after="120"/>
              <w:ind w:left="0"/>
              <w:jc w:val="both"/>
              <w:rPr>
                <w:sz w:val="18"/>
              </w:rPr>
            </w:pPr>
          </w:p>
        </w:tc>
        <w:tc>
          <w:tcPr>
            <w:tcW w:w="1458" w:type="dxa"/>
            <w:vAlign w:val="center"/>
          </w:tcPr>
          <w:p w14:paraId="771C4B4E" w14:textId="77777777" w:rsidR="00643997" w:rsidRPr="004F523A" w:rsidRDefault="00643997" w:rsidP="004F523A">
            <w:pPr>
              <w:pStyle w:val="Prrafodelista"/>
              <w:spacing w:after="120"/>
              <w:ind w:left="0"/>
              <w:jc w:val="both"/>
              <w:rPr>
                <w:sz w:val="18"/>
              </w:rPr>
            </w:pPr>
          </w:p>
        </w:tc>
      </w:tr>
      <w:tr w:rsidR="004F523A" w:rsidRPr="002B763F" w14:paraId="705CBFE0" w14:textId="77777777" w:rsidTr="00A42CEB">
        <w:trPr>
          <w:cantSplit/>
          <w:trHeight w:val="1276"/>
        </w:trPr>
        <w:tc>
          <w:tcPr>
            <w:tcW w:w="416" w:type="dxa"/>
          </w:tcPr>
          <w:p w14:paraId="5ADC49B2" w14:textId="77777777" w:rsidR="004F523A" w:rsidRDefault="004F523A" w:rsidP="004F523A">
            <w:pPr>
              <w:pStyle w:val="Prrafodelista"/>
              <w:spacing w:after="120"/>
              <w:ind w:left="0"/>
              <w:jc w:val="both"/>
              <w:rPr>
                <w:w w:val="85"/>
                <w:sz w:val="22"/>
              </w:rPr>
            </w:pPr>
          </w:p>
        </w:tc>
        <w:tc>
          <w:tcPr>
            <w:tcW w:w="5539" w:type="dxa"/>
            <w:vAlign w:val="center"/>
          </w:tcPr>
          <w:p w14:paraId="262CAEF4" w14:textId="29F02614" w:rsidR="00775D5C" w:rsidRPr="00643997" w:rsidRDefault="00775D5C" w:rsidP="006B198C">
            <w:pPr>
              <w:pStyle w:val="Prrafodelista"/>
              <w:ind w:left="0"/>
              <w:jc w:val="both"/>
              <w:rPr>
                <w:rFonts w:ascii="Arial" w:hAnsi="Arial" w:cs="Arial"/>
                <w:b/>
                <w:bCs/>
                <w:spacing w:val="-6"/>
                <w:sz w:val="18"/>
                <w:szCs w:val="18"/>
                <w:u w:val="single"/>
              </w:rPr>
            </w:pPr>
            <w:r w:rsidRPr="00643997">
              <w:rPr>
                <w:rFonts w:ascii="Arial" w:hAnsi="Arial" w:cs="Arial"/>
                <w:b/>
                <w:bCs/>
                <w:spacing w:val="-6"/>
                <w:sz w:val="18"/>
                <w:szCs w:val="18"/>
                <w:u w:val="single"/>
              </w:rPr>
              <w:t>ACCESIBILIDAD PEATONAL</w:t>
            </w:r>
          </w:p>
          <w:p w14:paraId="02CADD81" w14:textId="50946E39" w:rsidR="00897A2C" w:rsidRPr="00643997" w:rsidRDefault="007417AE" w:rsidP="006B198C">
            <w:pPr>
              <w:pStyle w:val="Prrafodelista"/>
              <w:ind w:left="0"/>
              <w:jc w:val="both"/>
              <w:rPr>
                <w:rFonts w:ascii="Arial" w:hAnsi="Arial" w:cs="Arial"/>
                <w:spacing w:val="-6"/>
                <w:sz w:val="18"/>
                <w:szCs w:val="18"/>
              </w:rPr>
            </w:pPr>
            <w:r w:rsidRPr="007417AE">
              <w:rPr>
                <w:rFonts w:ascii="Arial" w:hAnsi="Arial" w:cs="Arial"/>
                <w:spacing w:val="-6"/>
                <w:sz w:val="18"/>
                <w:szCs w:val="18"/>
              </w:rPr>
              <w:t>El centro propio, debe contar con buena accesibilidad peatonal y vehicular, además de guardia de seguridad y/o cámaras de seguridad, a objeto de velar por la seguridad de los usuarios.</w:t>
            </w:r>
          </w:p>
        </w:tc>
        <w:tc>
          <w:tcPr>
            <w:tcW w:w="1993" w:type="dxa"/>
            <w:vAlign w:val="center"/>
          </w:tcPr>
          <w:p w14:paraId="3BA04859" w14:textId="77777777" w:rsidR="004F523A" w:rsidRPr="004F523A" w:rsidRDefault="004F523A" w:rsidP="004F523A">
            <w:pPr>
              <w:pStyle w:val="Prrafodelista"/>
              <w:spacing w:after="120"/>
              <w:ind w:left="0"/>
              <w:jc w:val="both"/>
              <w:rPr>
                <w:sz w:val="18"/>
              </w:rPr>
            </w:pPr>
          </w:p>
        </w:tc>
        <w:tc>
          <w:tcPr>
            <w:tcW w:w="417" w:type="dxa"/>
            <w:vAlign w:val="center"/>
          </w:tcPr>
          <w:p w14:paraId="0F0457CD" w14:textId="77777777" w:rsidR="004F523A" w:rsidRPr="004F523A" w:rsidRDefault="004F523A" w:rsidP="004F523A">
            <w:pPr>
              <w:pStyle w:val="Prrafodelista"/>
              <w:spacing w:after="120"/>
              <w:ind w:left="0"/>
              <w:jc w:val="both"/>
              <w:rPr>
                <w:sz w:val="18"/>
              </w:rPr>
            </w:pPr>
          </w:p>
        </w:tc>
        <w:tc>
          <w:tcPr>
            <w:tcW w:w="425" w:type="dxa"/>
            <w:vAlign w:val="center"/>
          </w:tcPr>
          <w:p w14:paraId="34A9194F" w14:textId="77777777" w:rsidR="004F523A" w:rsidRPr="004F523A" w:rsidRDefault="004F523A" w:rsidP="004F523A">
            <w:pPr>
              <w:pStyle w:val="Prrafodelista"/>
              <w:spacing w:after="120"/>
              <w:ind w:left="0"/>
              <w:jc w:val="both"/>
              <w:rPr>
                <w:sz w:val="18"/>
              </w:rPr>
            </w:pPr>
          </w:p>
        </w:tc>
        <w:tc>
          <w:tcPr>
            <w:tcW w:w="1458" w:type="dxa"/>
            <w:vAlign w:val="center"/>
          </w:tcPr>
          <w:p w14:paraId="563CAA43" w14:textId="77777777" w:rsidR="004F523A" w:rsidRPr="004F523A" w:rsidRDefault="004F523A" w:rsidP="004F523A">
            <w:pPr>
              <w:pStyle w:val="Prrafodelista"/>
              <w:spacing w:after="120"/>
              <w:ind w:left="0"/>
              <w:jc w:val="both"/>
              <w:rPr>
                <w:sz w:val="18"/>
              </w:rPr>
            </w:pPr>
          </w:p>
        </w:tc>
      </w:tr>
      <w:tr w:rsidR="004F523A" w:rsidRPr="002B763F" w14:paraId="593BCEF4" w14:textId="77777777" w:rsidTr="00A42CEB">
        <w:trPr>
          <w:cantSplit/>
          <w:trHeight w:val="1126"/>
        </w:trPr>
        <w:tc>
          <w:tcPr>
            <w:tcW w:w="416" w:type="dxa"/>
          </w:tcPr>
          <w:p w14:paraId="4AC65128" w14:textId="77777777" w:rsidR="004F523A" w:rsidRDefault="004F523A" w:rsidP="004F523A">
            <w:pPr>
              <w:rPr>
                <w:w w:val="80"/>
                <w:sz w:val="22"/>
              </w:rPr>
            </w:pPr>
          </w:p>
        </w:tc>
        <w:tc>
          <w:tcPr>
            <w:tcW w:w="5539" w:type="dxa"/>
            <w:vAlign w:val="center"/>
          </w:tcPr>
          <w:p w14:paraId="599C96E8" w14:textId="25C2C313" w:rsidR="00775D5C" w:rsidRPr="00643997" w:rsidRDefault="00775D5C" w:rsidP="006B198C">
            <w:pPr>
              <w:jc w:val="both"/>
              <w:rPr>
                <w:rFonts w:ascii="Arial" w:hAnsi="Arial" w:cs="Arial"/>
                <w:b/>
                <w:bCs/>
                <w:spacing w:val="-6"/>
                <w:sz w:val="18"/>
                <w:szCs w:val="18"/>
                <w:u w:val="single"/>
              </w:rPr>
            </w:pPr>
            <w:r w:rsidRPr="00643997">
              <w:rPr>
                <w:rFonts w:ascii="Arial" w:hAnsi="Arial" w:cs="Arial"/>
                <w:b/>
                <w:bCs/>
                <w:spacing w:val="-6"/>
                <w:sz w:val="18"/>
                <w:szCs w:val="18"/>
                <w:u w:val="single"/>
              </w:rPr>
              <w:t xml:space="preserve">UBICACIÓN: </w:t>
            </w:r>
          </w:p>
          <w:p w14:paraId="3139F806" w14:textId="6740919B" w:rsidR="004F523A" w:rsidRPr="00643997" w:rsidRDefault="007417AE" w:rsidP="006B198C">
            <w:pPr>
              <w:pStyle w:val="Default"/>
              <w:jc w:val="both"/>
              <w:rPr>
                <w:sz w:val="18"/>
                <w:szCs w:val="18"/>
              </w:rPr>
            </w:pPr>
            <w:r w:rsidRPr="007417AE">
              <w:rPr>
                <w:sz w:val="18"/>
                <w:szCs w:val="18"/>
              </w:rPr>
              <w:t>El centro a ser contratado, debe estar ubicado lo más próximo posible al Policonsultorio a efectos de supervisión y contro</w:t>
            </w:r>
            <w:r>
              <w:rPr>
                <w:sz w:val="18"/>
                <w:szCs w:val="18"/>
              </w:rPr>
              <w:t>l</w:t>
            </w:r>
            <w:r w:rsidR="00245FC6">
              <w:rPr>
                <w:sz w:val="18"/>
                <w:szCs w:val="18"/>
              </w:rPr>
              <w:t xml:space="preserve">, </w:t>
            </w:r>
            <w:r w:rsidR="00245FC6" w:rsidRPr="003D248E">
              <w:rPr>
                <w:color w:val="000000" w:themeColor="text1"/>
                <w:sz w:val="18"/>
                <w:szCs w:val="18"/>
              </w:rPr>
              <w:t>DENTRO EL RADIO URBANO Y EN EL MUNICIPIO CERCADO</w:t>
            </w:r>
          </w:p>
        </w:tc>
        <w:tc>
          <w:tcPr>
            <w:tcW w:w="1993" w:type="dxa"/>
            <w:vAlign w:val="center"/>
          </w:tcPr>
          <w:p w14:paraId="17ECDD91" w14:textId="77777777" w:rsidR="004F523A" w:rsidRPr="004F523A" w:rsidRDefault="004F523A" w:rsidP="004F523A">
            <w:pPr>
              <w:pStyle w:val="Prrafodelista"/>
              <w:spacing w:after="120"/>
              <w:ind w:left="0"/>
              <w:jc w:val="both"/>
              <w:rPr>
                <w:sz w:val="18"/>
              </w:rPr>
            </w:pPr>
          </w:p>
        </w:tc>
        <w:tc>
          <w:tcPr>
            <w:tcW w:w="417" w:type="dxa"/>
            <w:vAlign w:val="center"/>
          </w:tcPr>
          <w:p w14:paraId="74FCBFEA" w14:textId="77777777" w:rsidR="004F523A" w:rsidRPr="004F523A" w:rsidRDefault="004F523A" w:rsidP="004F523A">
            <w:pPr>
              <w:pStyle w:val="Prrafodelista"/>
              <w:spacing w:after="120"/>
              <w:ind w:left="0"/>
              <w:jc w:val="both"/>
              <w:rPr>
                <w:sz w:val="18"/>
              </w:rPr>
            </w:pPr>
          </w:p>
        </w:tc>
        <w:tc>
          <w:tcPr>
            <w:tcW w:w="425" w:type="dxa"/>
            <w:vAlign w:val="center"/>
          </w:tcPr>
          <w:p w14:paraId="1F5B75B6" w14:textId="77777777" w:rsidR="004F523A" w:rsidRPr="004F523A" w:rsidRDefault="004F523A" w:rsidP="004F523A">
            <w:pPr>
              <w:pStyle w:val="Prrafodelista"/>
              <w:spacing w:after="120"/>
              <w:ind w:left="0"/>
              <w:jc w:val="both"/>
              <w:rPr>
                <w:sz w:val="18"/>
              </w:rPr>
            </w:pPr>
          </w:p>
        </w:tc>
        <w:tc>
          <w:tcPr>
            <w:tcW w:w="1458" w:type="dxa"/>
            <w:vAlign w:val="center"/>
          </w:tcPr>
          <w:p w14:paraId="12BF8AC8" w14:textId="77777777" w:rsidR="004F523A" w:rsidRPr="004F523A" w:rsidRDefault="004F523A" w:rsidP="004F523A">
            <w:pPr>
              <w:pStyle w:val="Prrafodelista"/>
              <w:spacing w:after="120"/>
              <w:ind w:left="0"/>
              <w:jc w:val="both"/>
              <w:rPr>
                <w:sz w:val="18"/>
              </w:rPr>
            </w:pPr>
          </w:p>
        </w:tc>
      </w:tr>
      <w:tr w:rsidR="00643997" w:rsidRPr="002B763F" w14:paraId="07BD0C2B" w14:textId="77777777" w:rsidTr="00A42CEB">
        <w:trPr>
          <w:cantSplit/>
          <w:trHeight w:val="1398"/>
        </w:trPr>
        <w:tc>
          <w:tcPr>
            <w:tcW w:w="416" w:type="dxa"/>
          </w:tcPr>
          <w:p w14:paraId="0074B2E7" w14:textId="77777777" w:rsidR="00643997" w:rsidRDefault="00643997" w:rsidP="004F523A">
            <w:pPr>
              <w:rPr>
                <w:w w:val="80"/>
                <w:sz w:val="22"/>
              </w:rPr>
            </w:pPr>
          </w:p>
        </w:tc>
        <w:tc>
          <w:tcPr>
            <w:tcW w:w="5539" w:type="dxa"/>
            <w:vAlign w:val="center"/>
          </w:tcPr>
          <w:p w14:paraId="3AD0279E" w14:textId="7EA119E3" w:rsidR="00643997" w:rsidRPr="00643997" w:rsidRDefault="00643997" w:rsidP="006B198C">
            <w:pPr>
              <w:jc w:val="both"/>
              <w:rPr>
                <w:rFonts w:ascii="Arial" w:hAnsi="Arial" w:cs="Arial"/>
                <w:b/>
                <w:bCs/>
                <w:spacing w:val="-6"/>
                <w:sz w:val="18"/>
                <w:szCs w:val="18"/>
                <w:u w:val="single"/>
              </w:rPr>
            </w:pPr>
            <w:r w:rsidRPr="00643997">
              <w:rPr>
                <w:rFonts w:ascii="Arial" w:hAnsi="Arial" w:cs="Arial"/>
                <w:b/>
                <w:bCs/>
                <w:spacing w:val="-6"/>
                <w:sz w:val="18"/>
                <w:szCs w:val="18"/>
                <w:u w:val="single"/>
              </w:rPr>
              <w:t>ATENCIÓN A PACIENTES Y ENTREGA DE INFORMES)</w:t>
            </w:r>
          </w:p>
          <w:p w14:paraId="1800048A" w14:textId="331EC3B2" w:rsidR="00643997" w:rsidRPr="00643997" w:rsidRDefault="007417AE" w:rsidP="006B198C">
            <w:pPr>
              <w:jc w:val="both"/>
              <w:rPr>
                <w:rFonts w:ascii="Arial" w:hAnsi="Arial" w:cs="Arial"/>
                <w:spacing w:val="-6"/>
                <w:sz w:val="18"/>
                <w:szCs w:val="18"/>
              </w:rPr>
            </w:pPr>
            <w:r w:rsidRPr="007417AE">
              <w:rPr>
                <w:rFonts w:ascii="Arial" w:hAnsi="Arial" w:cs="Arial"/>
                <w:spacing w:val="-6"/>
                <w:sz w:val="18"/>
                <w:szCs w:val="18"/>
              </w:rPr>
              <w:t>Los pacientes deben ser atendidos previo agendamiento de cita en Plataforma de la CSBP en coordinación con el servicio contratado. Una vez concluidas las sesiones programadas se deberá emitir un informe conclusivo en el SAMI para seguimiento del especialista medico solicitante.</w:t>
            </w:r>
          </w:p>
        </w:tc>
        <w:tc>
          <w:tcPr>
            <w:tcW w:w="1993" w:type="dxa"/>
            <w:vAlign w:val="center"/>
          </w:tcPr>
          <w:p w14:paraId="53BAD396" w14:textId="77777777" w:rsidR="00643997" w:rsidRPr="004F523A" w:rsidRDefault="00643997" w:rsidP="004F523A">
            <w:pPr>
              <w:pStyle w:val="Prrafodelista"/>
              <w:spacing w:after="120"/>
              <w:ind w:left="0"/>
              <w:jc w:val="both"/>
              <w:rPr>
                <w:sz w:val="18"/>
              </w:rPr>
            </w:pPr>
          </w:p>
        </w:tc>
        <w:tc>
          <w:tcPr>
            <w:tcW w:w="417" w:type="dxa"/>
            <w:vAlign w:val="center"/>
          </w:tcPr>
          <w:p w14:paraId="41540256" w14:textId="77777777" w:rsidR="00643997" w:rsidRPr="004F523A" w:rsidRDefault="00643997" w:rsidP="004F523A">
            <w:pPr>
              <w:pStyle w:val="Prrafodelista"/>
              <w:spacing w:after="120"/>
              <w:ind w:left="0"/>
              <w:jc w:val="both"/>
              <w:rPr>
                <w:sz w:val="18"/>
              </w:rPr>
            </w:pPr>
          </w:p>
        </w:tc>
        <w:tc>
          <w:tcPr>
            <w:tcW w:w="425" w:type="dxa"/>
            <w:vAlign w:val="center"/>
          </w:tcPr>
          <w:p w14:paraId="4EEA817F" w14:textId="77777777" w:rsidR="00643997" w:rsidRPr="004F523A" w:rsidRDefault="00643997" w:rsidP="004F523A">
            <w:pPr>
              <w:pStyle w:val="Prrafodelista"/>
              <w:spacing w:after="120"/>
              <w:ind w:left="0"/>
              <w:jc w:val="both"/>
              <w:rPr>
                <w:sz w:val="18"/>
              </w:rPr>
            </w:pPr>
          </w:p>
        </w:tc>
        <w:tc>
          <w:tcPr>
            <w:tcW w:w="1458" w:type="dxa"/>
            <w:vAlign w:val="center"/>
          </w:tcPr>
          <w:p w14:paraId="1576C054" w14:textId="77777777" w:rsidR="00643997" w:rsidRPr="004F523A" w:rsidRDefault="00643997" w:rsidP="004F523A">
            <w:pPr>
              <w:pStyle w:val="Prrafodelista"/>
              <w:spacing w:after="120"/>
              <w:ind w:left="0"/>
              <w:jc w:val="both"/>
              <w:rPr>
                <w:sz w:val="18"/>
              </w:rPr>
            </w:pPr>
          </w:p>
        </w:tc>
      </w:tr>
      <w:tr w:rsidR="00643997" w:rsidRPr="002B763F" w14:paraId="0D8FA6C1" w14:textId="77777777" w:rsidTr="00A42CEB">
        <w:trPr>
          <w:cantSplit/>
          <w:trHeight w:val="1262"/>
        </w:trPr>
        <w:tc>
          <w:tcPr>
            <w:tcW w:w="416" w:type="dxa"/>
          </w:tcPr>
          <w:p w14:paraId="7A888331" w14:textId="77777777" w:rsidR="00643997" w:rsidRDefault="00643997" w:rsidP="004F523A">
            <w:pPr>
              <w:rPr>
                <w:w w:val="80"/>
                <w:sz w:val="22"/>
              </w:rPr>
            </w:pPr>
          </w:p>
        </w:tc>
        <w:tc>
          <w:tcPr>
            <w:tcW w:w="5539" w:type="dxa"/>
            <w:vAlign w:val="center"/>
          </w:tcPr>
          <w:p w14:paraId="2449C6AC" w14:textId="5A7B8798" w:rsidR="00643997" w:rsidRPr="00643997" w:rsidRDefault="00643997" w:rsidP="006B198C">
            <w:pPr>
              <w:jc w:val="both"/>
              <w:rPr>
                <w:rFonts w:ascii="Arial" w:hAnsi="Arial" w:cs="Arial"/>
                <w:b/>
                <w:bCs/>
                <w:spacing w:val="-6"/>
                <w:sz w:val="18"/>
                <w:szCs w:val="18"/>
                <w:u w:val="single"/>
              </w:rPr>
            </w:pPr>
            <w:r w:rsidRPr="00643997">
              <w:rPr>
                <w:rFonts w:ascii="Arial" w:hAnsi="Arial" w:cs="Arial"/>
                <w:b/>
                <w:bCs/>
                <w:spacing w:val="-6"/>
                <w:sz w:val="18"/>
                <w:szCs w:val="18"/>
                <w:u w:val="single"/>
              </w:rPr>
              <w:t>PERSONAL DE SERVICIO</w:t>
            </w:r>
          </w:p>
          <w:p w14:paraId="621DEA22" w14:textId="1781EB46" w:rsidR="00643997" w:rsidRPr="00643997" w:rsidRDefault="007417AE" w:rsidP="006B198C">
            <w:pPr>
              <w:jc w:val="both"/>
              <w:rPr>
                <w:rFonts w:ascii="Arial" w:hAnsi="Arial" w:cs="Arial"/>
                <w:spacing w:val="-6"/>
                <w:sz w:val="18"/>
                <w:szCs w:val="18"/>
              </w:rPr>
            </w:pPr>
            <w:r w:rsidRPr="007417AE">
              <w:rPr>
                <w:rFonts w:ascii="Arial" w:hAnsi="Arial" w:cs="Arial"/>
                <w:spacing w:val="-6"/>
                <w:sz w:val="18"/>
                <w:szCs w:val="18"/>
              </w:rPr>
              <w:t>Los oferentes deberán presentar mínimamente la hoja de vida de los profesionales fisioterapeutas que trabajaran con la CSBP con respaldos ordenados, del personal que atenderá el servicio a la población asegurada de la CSBP</w:t>
            </w:r>
          </w:p>
        </w:tc>
        <w:tc>
          <w:tcPr>
            <w:tcW w:w="1993" w:type="dxa"/>
            <w:vAlign w:val="center"/>
          </w:tcPr>
          <w:p w14:paraId="30ABF398" w14:textId="77777777" w:rsidR="00643997" w:rsidRPr="004F523A" w:rsidRDefault="00643997" w:rsidP="004F523A">
            <w:pPr>
              <w:pStyle w:val="Prrafodelista"/>
              <w:spacing w:after="120"/>
              <w:ind w:left="0"/>
              <w:jc w:val="both"/>
              <w:rPr>
                <w:sz w:val="18"/>
              </w:rPr>
            </w:pPr>
          </w:p>
        </w:tc>
        <w:tc>
          <w:tcPr>
            <w:tcW w:w="417" w:type="dxa"/>
            <w:vAlign w:val="center"/>
          </w:tcPr>
          <w:p w14:paraId="4FACCE82" w14:textId="77777777" w:rsidR="00643997" w:rsidRPr="004F523A" w:rsidRDefault="00643997" w:rsidP="004F523A">
            <w:pPr>
              <w:pStyle w:val="Prrafodelista"/>
              <w:spacing w:after="120"/>
              <w:ind w:left="0"/>
              <w:jc w:val="both"/>
              <w:rPr>
                <w:sz w:val="18"/>
              </w:rPr>
            </w:pPr>
          </w:p>
        </w:tc>
        <w:tc>
          <w:tcPr>
            <w:tcW w:w="425" w:type="dxa"/>
            <w:vAlign w:val="center"/>
          </w:tcPr>
          <w:p w14:paraId="337B2539" w14:textId="77777777" w:rsidR="00643997" w:rsidRPr="004F523A" w:rsidRDefault="00643997" w:rsidP="004F523A">
            <w:pPr>
              <w:pStyle w:val="Prrafodelista"/>
              <w:spacing w:after="120"/>
              <w:ind w:left="0"/>
              <w:jc w:val="both"/>
              <w:rPr>
                <w:sz w:val="18"/>
              </w:rPr>
            </w:pPr>
          </w:p>
        </w:tc>
        <w:tc>
          <w:tcPr>
            <w:tcW w:w="1458" w:type="dxa"/>
            <w:vAlign w:val="center"/>
          </w:tcPr>
          <w:p w14:paraId="164FC6F0" w14:textId="77777777" w:rsidR="00643997" w:rsidRPr="004F523A" w:rsidRDefault="00643997" w:rsidP="004F523A">
            <w:pPr>
              <w:pStyle w:val="Prrafodelista"/>
              <w:spacing w:after="120"/>
              <w:ind w:left="0"/>
              <w:jc w:val="both"/>
              <w:rPr>
                <w:sz w:val="18"/>
              </w:rPr>
            </w:pPr>
          </w:p>
        </w:tc>
      </w:tr>
      <w:tr w:rsidR="004F523A" w:rsidRPr="002B763F" w14:paraId="6B97A3EB" w14:textId="77777777" w:rsidTr="006B198C">
        <w:trPr>
          <w:cantSplit/>
          <w:trHeight w:val="397"/>
        </w:trPr>
        <w:tc>
          <w:tcPr>
            <w:tcW w:w="416" w:type="dxa"/>
            <w:shd w:val="clear" w:color="auto" w:fill="DEEAF6" w:themeFill="accent1" w:themeFillTint="33"/>
          </w:tcPr>
          <w:p w14:paraId="7DCACCE1" w14:textId="77777777" w:rsidR="004F523A" w:rsidRPr="004F523A" w:rsidRDefault="004F523A" w:rsidP="004F523A">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6822DC1B" w14:textId="21E175B4" w:rsidR="004F523A" w:rsidRPr="00897A2C" w:rsidRDefault="004F523A" w:rsidP="006B198C">
            <w:pPr>
              <w:pStyle w:val="Textoindependiente3"/>
              <w:spacing w:after="0"/>
              <w:ind w:left="28"/>
              <w:jc w:val="both"/>
              <w:rPr>
                <w:rFonts w:ascii="Arial" w:hAnsi="Arial" w:cs="Arial"/>
                <w:b/>
                <w:bCs/>
                <w:sz w:val="20"/>
                <w:szCs w:val="20"/>
              </w:rPr>
            </w:pPr>
            <w:r w:rsidRPr="00897A2C">
              <w:rPr>
                <w:rFonts w:ascii="Arial" w:hAnsi="Arial" w:cs="Arial"/>
                <w:b/>
                <w:bCs/>
                <w:sz w:val="20"/>
                <w:szCs w:val="20"/>
              </w:rPr>
              <w:t>B. EQUIPO MÍNIMO</w:t>
            </w:r>
          </w:p>
        </w:tc>
        <w:tc>
          <w:tcPr>
            <w:tcW w:w="1993" w:type="dxa"/>
            <w:shd w:val="clear" w:color="auto" w:fill="DEEAF6" w:themeFill="accent1" w:themeFillTint="33"/>
            <w:vAlign w:val="center"/>
          </w:tcPr>
          <w:p w14:paraId="1C62E821" w14:textId="77777777" w:rsidR="004F523A" w:rsidRPr="004F523A" w:rsidRDefault="004F523A" w:rsidP="004F523A">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196FF82E" w14:textId="77777777" w:rsidR="004F523A" w:rsidRPr="004F523A" w:rsidRDefault="004F523A" w:rsidP="004F523A">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7790CD68" w14:textId="77777777" w:rsidR="004F523A" w:rsidRPr="004F523A" w:rsidRDefault="004F523A" w:rsidP="004F523A">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092500AD" w14:textId="77777777" w:rsidR="004F523A" w:rsidRPr="004F523A" w:rsidRDefault="004F523A" w:rsidP="004F523A">
            <w:pPr>
              <w:pStyle w:val="Textoindependiente3"/>
              <w:ind w:left="28"/>
              <w:rPr>
                <w:rFonts w:ascii="Calibri" w:hAnsi="Calibri" w:cs="Calibri"/>
                <w:sz w:val="20"/>
                <w:szCs w:val="20"/>
              </w:rPr>
            </w:pPr>
          </w:p>
        </w:tc>
      </w:tr>
      <w:tr w:rsidR="004F523A" w:rsidRPr="002B763F" w14:paraId="73955F04" w14:textId="77777777" w:rsidTr="006B198C">
        <w:trPr>
          <w:cantSplit/>
          <w:trHeight w:val="642"/>
        </w:trPr>
        <w:tc>
          <w:tcPr>
            <w:tcW w:w="416" w:type="dxa"/>
          </w:tcPr>
          <w:p w14:paraId="531E7FD8" w14:textId="77777777" w:rsidR="004F523A" w:rsidRPr="00DD1C47" w:rsidRDefault="004F523A" w:rsidP="004F523A">
            <w:pPr>
              <w:pStyle w:val="Prrafodelista"/>
              <w:spacing w:after="120"/>
              <w:ind w:left="0"/>
              <w:jc w:val="both"/>
              <w:rPr>
                <w:sz w:val="18"/>
                <w:szCs w:val="18"/>
              </w:rPr>
            </w:pPr>
          </w:p>
        </w:tc>
        <w:tc>
          <w:tcPr>
            <w:tcW w:w="5539" w:type="dxa"/>
            <w:vAlign w:val="center"/>
          </w:tcPr>
          <w:p w14:paraId="30346DB2" w14:textId="1E483CB6" w:rsidR="00355DEC" w:rsidRPr="00DD1C47" w:rsidRDefault="007417AE" w:rsidP="006B198C">
            <w:pPr>
              <w:jc w:val="both"/>
              <w:rPr>
                <w:rFonts w:ascii="Arial" w:hAnsi="Arial" w:cs="Arial"/>
                <w:sz w:val="18"/>
                <w:szCs w:val="18"/>
              </w:rPr>
            </w:pPr>
            <w:r w:rsidRPr="007417AE">
              <w:rPr>
                <w:rFonts w:ascii="Arial" w:hAnsi="Arial" w:cs="Arial"/>
                <w:sz w:val="18"/>
                <w:szCs w:val="18"/>
              </w:rPr>
              <w:t>El servicio oferente deberá presentar el detalle del equipamiento con que cuenta para realizar los tratamientos de fisioterapia ofrecidos.</w:t>
            </w:r>
          </w:p>
        </w:tc>
        <w:tc>
          <w:tcPr>
            <w:tcW w:w="1993" w:type="dxa"/>
            <w:vAlign w:val="center"/>
          </w:tcPr>
          <w:p w14:paraId="66610F3E" w14:textId="77777777" w:rsidR="004F523A" w:rsidRPr="004F523A" w:rsidRDefault="004F523A" w:rsidP="004F523A">
            <w:pPr>
              <w:pStyle w:val="Prrafodelista"/>
              <w:spacing w:after="120"/>
              <w:ind w:left="0"/>
              <w:jc w:val="both"/>
              <w:rPr>
                <w:sz w:val="18"/>
              </w:rPr>
            </w:pPr>
          </w:p>
        </w:tc>
        <w:tc>
          <w:tcPr>
            <w:tcW w:w="417" w:type="dxa"/>
            <w:vAlign w:val="center"/>
          </w:tcPr>
          <w:p w14:paraId="3492A59A" w14:textId="77777777" w:rsidR="004F523A" w:rsidRPr="004F523A" w:rsidRDefault="004F523A" w:rsidP="004F523A">
            <w:pPr>
              <w:pStyle w:val="Prrafodelista"/>
              <w:spacing w:after="120"/>
              <w:ind w:left="0"/>
              <w:jc w:val="both"/>
              <w:rPr>
                <w:sz w:val="18"/>
              </w:rPr>
            </w:pPr>
          </w:p>
        </w:tc>
        <w:tc>
          <w:tcPr>
            <w:tcW w:w="425" w:type="dxa"/>
            <w:vAlign w:val="center"/>
          </w:tcPr>
          <w:p w14:paraId="78E7C3E2" w14:textId="77777777" w:rsidR="004F523A" w:rsidRPr="004F523A" w:rsidRDefault="004F523A" w:rsidP="004F523A">
            <w:pPr>
              <w:pStyle w:val="Prrafodelista"/>
              <w:spacing w:after="120"/>
              <w:ind w:left="0"/>
              <w:jc w:val="both"/>
              <w:rPr>
                <w:sz w:val="18"/>
              </w:rPr>
            </w:pPr>
          </w:p>
        </w:tc>
        <w:tc>
          <w:tcPr>
            <w:tcW w:w="1458" w:type="dxa"/>
            <w:vAlign w:val="center"/>
          </w:tcPr>
          <w:p w14:paraId="6E52A51E" w14:textId="77777777" w:rsidR="004F523A" w:rsidRPr="004F523A" w:rsidRDefault="004F523A" w:rsidP="004F523A">
            <w:pPr>
              <w:pStyle w:val="Prrafodelista"/>
              <w:spacing w:after="120"/>
              <w:ind w:left="0"/>
              <w:jc w:val="both"/>
              <w:rPr>
                <w:sz w:val="18"/>
              </w:rPr>
            </w:pPr>
          </w:p>
        </w:tc>
      </w:tr>
      <w:tr w:rsidR="00897A2C" w:rsidRPr="002B763F" w14:paraId="1DC8B94F" w14:textId="77777777" w:rsidTr="006B198C">
        <w:trPr>
          <w:cantSplit/>
          <w:trHeight w:val="397"/>
        </w:trPr>
        <w:tc>
          <w:tcPr>
            <w:tcW w:w="416" w:type="dxa"/>
            <w:shd w:val="clear" w:color="auto" w:fill="2E74B5"/>
          </w:tcPr>
          <w:p w14:paraId="720F4643" w14:textId="77777777" w:rsidR="00897A2C" w:rsidRPr="002B763F" w:rsidRDefault="00897A2C" w:rsidP="00835718">
            <w:pPr>
              <w:pStyle w:val="Textoindependiente3"/>
              <w:ind w:left="290" w:hanging="290"/>
              <w:rPr>
                <w:rFonts w:ascii="Calibri" w:hAnsi="Calibri" w:cs="Calibri"/>
                <w:b/>
                <w:bCs/>
                <w:color w:val="FFFFFF"/>
                <w:sz w:val="20"/>
                <w:szCs w:val="20"/>
              </w:rPr>
            </w:pPr>
          </w:p>
        </w:tc>
        <w:tc>
          <w:tcPr>
            <w:tcW w:w="5539" w:type="dxa"/>
            <w:shd w:val="clear" w:color="auto" w:fill="2E74B5"/>
            <w:vAlign w:val="center"/>
          </w:tcPr>
          <w:p w14:paraId="4F076B21" w14:textId="7D7E0ACA" w:rsidR="00897A2C" w:rsidRPr="00897A2C" w:rsidRDefault="00F97E5C" w:rsidP="00897A2C">
            <w:pPr>
              <w:pStyle w:val="Textoindependiente3"/>
              <w:spacing w:before="120"/>
              <w:ind w:left="290" w:hanging="290"/>
              <w:jc w:val="both"/>
              <w:rPr>
                <w:rFonts w:ascii="Arial" w:hAnsi="Arial" w:cs="Arial"/>
                <w:b/>
                <w:bCs/>
                <w:color w:val="FFFFFF"/>
                <w:sz w:val="20"/>
                <w:szCs w:val="20"/>
              </w:rPr>
            </w:pPr>
            <w:r>
              <w:rPr>
                <w:rFonts w:ascii="Arial" w:hAnsi="Arial"/>
                <w:b/>
                <w:color w:val="FFFFFF"/>
                <w:sz w:val="18"/>
              </w:rPr>
              <w:t>III.</w:t>
            </w:r>
            <w:r>
              <w:rPr>
                <w:rFonts w:ascii="Arial" w:hAnsi="Arial"/>
                <w:b/>
                <w:color w:val="FFFFFF"/>
                <w:spacing w:val="80"/>
                <w:sz w:val="18"/>
              </w:rPr>
              <w:t xml:space="preserve"> </w:t>
            </w:r>
            <w:r>
              <w:rPr>
                <w:rFonts w:ascii="Arial" w:hAnsi="Arial"/>
                <w:b/>
                <w:color w:val="FFFFFF"/>
                <w:sz w:val="18"/>
              </w:rPr>
              <w:t>CARACTERÍSTICAS</w:t>
            </w:r>
            <w:r>
              <w:rPr>
                <w:rFonts w:ascii="Arial" w:hAnsi="Arial"/>
                <w:b/>
                <w:color w:val="FFFFFF"/>
                <w:spacing w:val="80"/>
                <w:sz w:val="18"/>
              </w:rPr>
              <w:t xml:space="preserve"> </w:t>
            </w:r>
            <w:r>
              <w:rPr>
                <w:rFonts w:ascii="Arial" w:hAnsi="Arial"/>
                <w:b/>
                <w:color w:val="FFFFFF"/>
                <w:sz w:val="18"/>
              </w:rPr>
              <w:t>GENERALES</w:t>
            </w:r>
            <w:r>
              <w:rPr>
                <w:rFonts w:ascii="Arial" w:hAnsi="Arial"/>
                <w:b/>
                <w:color w:val="FFFFFF"/>
                <w:spacing w:val="80"/>
                <w:sz w:val="18"/>
              </w:rPr>
              <w:t xml:space="preserve"> </w:t>
            </w:r>
            <w:r>
              <w:rPr>
                <w:rFonts w:ascii="Arial" w:hAnsi="Arial"/>
                <w:b/>
                <w:color w:val="FFFFFF"/>
                <w:sz w:val="18"/>
              </w:rPr>
              <w:t>DE</w:t>
            </w:r>
            <w:r>
              <w:rPr>
                <w:rFonts w:ascii="Arial" w:hAnsi="Arial"/>
                <w:b/>
                <w:color w:val="FFFFFF"/>
                <w:spacing w:val="80"/>
                <w:sz w:val="18"/>
              </w:rPr>
              <w:t xml:space="preserve"> </w:t>
            </w:r>
            <w:r>
              <w:rPr>
                <w:rFonts w:ascii="Arial" w:hAnsi="Arial"/>
                <w:b/>
                <w:color w:val="FFFFFF"/>
                <w:sz w:val="18"/>
              </w:rPr>
              <w:t>LA</w:t>
            </w:r>
            <w:r>
              <w:rPr>
                <w:rFonts w:ascii="Arial" w:hAnsi="Arial"/>
                <w:b/>
                <w:color w:val="FFFFFF"/>
                <w:spacing w:val="80"/>
                <w:sz w:val="18"/>
              </w:rPr>
              <w:t xml:space="preserve"> </w:t>
            </w:r>
            <w:r>
              <w:rPr>
                <w:rFonts w:ascii="Arial" w:hAnsi="Arial"/>
                <w:b/>
                <w:color w:val="FFFFFF"/>
                <w:sz w:val="18"/>
              </w:rPr>
              <w:t>EMPRESA</w:t>
            </w:r>
            <w:r>
              <w:rPr>
                <w:rFonts w:ascii="Arial" w:hAnsi="Arial"/>
                <w:b/>
                <w:color w:val="FFFFFF"/>
                <w:spacing w:val="80"/>
                <w:sz w:val="18"/>
              </w:rPr>
              <w:t xml:space="preserve"> </w:t>
            </w:r>
            <w:r>
              <w:rPr>
                <w:rFonts w:ascii="Arial" w:hAnsi="Arial"/>
                <w:b/>
                <w:color w:val="FFFFFF"/>
                <w:sz w:val="18"/>
              </w:rPr>
              <w:t>Y</w:t>
            </w:r>
            <w:r>
              <w:rPr>
                <w:rFonts w:ascii="Arial" w:hAnsi="Arial"/>
                <w:b/>
                <w:color w:val="FFFFFF"/>
                <w:spacing w:val="99"/>
                <w:sz w:val="18"/>
              </w:rPr>
              <w:t xml:space="preserve"> </w:t>
            </w:r>
            <w:r>
              <w:rPr>
                <w:rFonts w:ascii="Arial" w:hAnsi="Arial"/>
                <w:b/>
                <w:color w:val="FFFFFF"/>
                <w:sz w:val="18"/>
              </w:rPr>
              <w:t xml:space="preserve">DEL </w:t>
            </w:r>
            <w:r>
              <w:rPr>
                <w:rFonts w:ascii="Arial" w:hAnsi="Arial"/>
                <w:b/>
                <w:color w:val="FFFFFF"/>
                <w:spacing w:val="-2"/>
                <w:sz w:val="18"/>
              </w:rPr>
              <w:t>PERSONAL</w:t>
            </w:r>
          </w:p>
        </w:tc>
        <w:tc>
          <w:tcPr>
            <w:tcW w:w="1993" w:type="dxa"/>
            <w:shd w:val="clear" w:color="auto" w:fill="2E74B5"/>
            <w:vAlign w:val="center"/>
          </w:tcPr>
          <w:p w14:paraId="6AA5B551" w14:textId="77777777" w:rsidR="00897A2C" w:rsidRPr="002B763F" w:rsidRDefault="00897A2C"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417" w:type="dxa"/>
            <w:shd w:val="clear" w:color="auto" w:fill="2E74B5"/>
            <w:vAlign w:val="center"/>
          </w:tcPr>
          <w:p w14:paraId="7229C694" w14:textId="77777777" w:rsidR="00897A2C" w:rsidRPr="002B763F" w:rsidRDefault="00897A2C"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425" w:type="dxa"/>
            <w:shd w:val="clear" w:color="auto" w:fill="2E74B5"/>
            <w:vAlign w:val="center"/>
          </w:tcPr>
          <w:p w14:paraId="47B41A05" w14:textId="77777777" w:rsidR="00897A2C" w:rsidRPr="002B763F" w:rsidRDefault="00897A2C"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58" w:type="dxa"/>
            <w:shd w:val="clear" w:color="auto" w:fill="2E74B5"/>
            <w:vAlign w:val="center"/>
          </w:tcPr>
          <w:p w14:paraId="63570E33" w14:textId="77777777" w:rsidR="00897A2C" w:rsidRPr="002B763F" w:rsidRDefault="00897A2C"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F97E5C" w:rsidRPr="004F523A" w14:paraId="65434DC8" w14:textId="77777777" w:rsidTr="006B198C">
        <w:trPr>
          <w:cantSplit/>
          <w:trHeight w:val="519"/>
        </w:trPr>
        <w:tc>
          <w:tcPr>
            <w:tcW w:w="416" w:type="dxa"/>
            <w:shd w:val="clear" w:color="auto" w:fill="DEEAF6" w:themeFill="accent1" w:themeFillTint="33"/>
          </w:tcPr>
          <w:p w14:paraId="2EA82F98" w14:textId="77777777" w:rsidR="00F97E5C" w:rsidRPr="004F523A" w:rsidRDefault="00F97E5C" w:rsidP="00835718">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0536B0D7" w14:textId="3B1587C0" w:rsidR="00F97E5C" w:rsidRPr="00897A2C" w:rsidRDefault="00F97E5C" w:rsidP="008A215B">
            <w:pPr>
              <w:pStyle w:val="Textoindependiente3"/>
              <w:spacing w:after="0"/>
              <w:ind w:left="28"/>
              <w:jc w:val="both"/>
              <w:rPr>
                <w:rFonts w:ascii="Arial" w:hAnsi="Arial" w:cs="Arial"/>
                <w:b/>
                <w:bCs/>
                <w:sz w:val="20"/>
                <w:szCs w:val="20"/>
              </w:rPr>
            </w:pPr>
            <w:r>
              <w:rPr>
                <w:rFonts w:ascii="Arial"/>
                <w:b/>
                <w:sz w:val="18"/>
              </w:rPr>
              <w:t>A.</w:t>
            </w:r>
            <w:r>
              <w:rPr>
                <w:rFonts w:ascii="Arial"/>
                <w:b/>
                <w:spacing w:val="40"/>
                <w:sz w:val="18"/>
              </w:rPr>
              <w:t xml:space="preserve"> </w:t>
            </w:r>
            <w:r>
              <w:rPr>
                <w:rFonts w:ascii="Arial"/>
                <w:b/>
                <w:sz w:val="18"/>
              </w:rPr>
              <w:t>EXPERIENCIA GENERAL</w:t>
            </w:r>
            <w:r>
              <w:rPr>
                <w:rFonts w:ascii="Arial"/>
                <w:b/>
                <w:spacing w:val="23"/>
                <w:sz w:val="18"/>
              </w:rPr>
              <w:t xml:space="preserve"> </w:t>
            </w:r>
            <w:r>
              <w:rPr>
                <w:rFonts w:ascii="Arial"/>
                <w:b/>
                <w:sz w:val="18"/>
              </w:rPr>
              <w:t xml:space="preserve">Y ESPECIFICA DE LA EMPRESA A SER </w:t>
            </w:r>
            <w:r>
              <w:rPr>
                <w:rFonts w:ascii="Arial"/>
                <w:b/>
                <w:spacing w:val="-2"/>
                <w:sz w:val="18"/>
              </w:rPr>
              <w:t>CONTRATADA</w:t>
            </w:r>
          </w:p>
        </w:tc>
        <w:tc>
          <w:tcPr>
            <w:tcW w:w="1993" w:type="dxa"/>
            <w:shd w:val="clear" w:color="auto" w:fill="DEEAF6" w:themeFill="accent1" w:themeFillTint="33"/>
            <w:vAlign w:val="center"/>
          </w:tcPr>
          <w:p w14:paraId="1E2ADAAF" w14:textId="77777777" w:rsidR="00F97E5C" w:rsidRPr="004F523A" w:rsidRDefault="00F97E5C" w:rsidP="00835718">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6D14365A" w14:textId="77777777" w:rsidR="00F97E5C" w:rsidRPr="004F523A" w:rsidRDefault="00F97E5C" w:rsidP="00835718">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3B75FF2D" w14:textId="77777777" w:rsidR="00F97E5C" w:rsidRPr="004F523A" w:rsidRDefault="00F97E5C" w:rsidP="00835718">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38CB2B27" w14:textId="77777777" w:rsidR="00F97E5C" w:rsidRPr="004F523A" w:rsidRDefault="00F97E5C" w:rsidP="00835718">
            <w:pPr>
              <w:pStyle w:val="Textoindependiente3"/>
              <w:ind w:left="28"/>
              <w:rPr>
                <w:rFonts w:ascii="Calibri" w:hAnsi="Calibri" w:cs="Calibri"/>
                <w:sz w:val="20"/>
                <w:szCs w:val="20"/>
              </w:rPr>
            </w:pPr>
          </w:p>
        </w:tc>
      </w:tr>
      <w:tr w:rsidR="00F97E5C" w:rsidRPr="004F523A" w14:paraId="291FB528" w14:textId="77777777" w:rsidTr="006B198C">
        <w:trPr>
          <w:cantSplit/>
          <w:trHeight w:val="918"/>
        </w:trPr>
        <w:tc>
          <w:tcPr>
            <w:tcW w:w="416" w:type="dxa"/>
          </w:tcPr>
          <w:p w14:paraId="620BF0F5" w14:textId="77777777" w:rsidR="00F97E5C" w:rsidRPr="00F97E5C" w:rsidRDefault="00F97E5C" w:rsidP="00835718">
            <w:pPr>
              <w:pStyle w:val="Prrafodelista"/>
              <w:spacing w:after="120"/>
              <w:ind w:left="0"/>
              <w:jc w:val="both"/>
              <w:rPr>
                <w:rFonts w:ascii="Arial" w:hAnsi="Arial" w:cs="Arial"/>
              </w:rPr>
            </w:pPr>
          </w:p>
        </w:tc>
        <w:tc>
          <w:tcPr>
            <w:tcW w:w="5539" w:type="dxa"/>
            <w:vAlign w:val="center"/>
          </w:tcPr>
          <w:p w14:paraId="7F27D824" w14:textId="78A7002F" w:rsidR="00355DEC" w:rsidRPr="00DD1C47" w:rsidRDefault="00F97E5C" w:rsidP="006B198C">
            <w:pPr>
              <w:pStyle w:val="TableParagraph"/>
              <w:ind w:right="89"/>
              <w:jc w:val="both"/>
              <w:rPr>
                <w:rFonts w:ascii="Arial" w:eastAsia="Times New Roman" w:hAnsi="Arial" w:cs="Arial"/>
                <w:sz w:val="18"/>
                <w:szCs w:val="18"/>
              </w:rPr>
            </w:pPr>
            <w:r w:rsidRPr="00DD1C47">
              <w:rPr>
                <w:rFonts w:ascii="Arial" w:eastAsia="Times New Roman" w:hAnsi="Arial" w:cs="Arial"/>
                <w:sz w:val="18"/>
                <w:szCs w:val="18"/>
              </w:rPr>
              <w:t>2 años de experiencia (Dicha experiencia podrá estar acreditada por documentación en fotocopia simple compuesta por ejemplo por: certificados, contratos, actas de conformidad, facturas, etc.)</w:t>
            </w:r>
          </w:p>
        </w:tc>
        <w:tc>
          <w:tcPr>
            <w:tcW w:w="1993" w:type="dxa"/>
            <w:vAlign w:val="center"/>
          </w:tcPr>
          <w:p w14:paraId="369BE7EC" w14:textId="77777777" w:rsidR="00F97E5C" w:rsidRPr="004F523A" w:rsidRDefault="00F97E5C" w:rsidP="00835718">
            <w:pPr>
              <w:pStyle w:val="Prrafodelista"/>
              <w:spacing w:after="120"/>
              <w:ind w:left="0"/>
              <w:jc w:val="both"/>
              <w:rPr>
                <w:sz w:val="18"/>
              </w:rPr>
            </w:pPr>
          </w:p>
        </w:tc>
        <w:tc>
          <w:tcPr>
            <w:tcW w:w="417" w:type="dxa"/>
            <w:vAlign w:val="center"/>
          </w:tcPr>
          <w:p w14:paraId="161D128B" w14:textId="77777777" w:rsidR="00F97E5C" w:rsidRPr="004F523A" w:rsidRDefault="00F97E5C" w:rsidP="00835718">
            <w:pPr>
              <w:pStyle w:val="Prrafodelista"/>
              <w:spacing w:after="120"/>
              <w:ind w:left="0"/>
              <w:jc w:val="both"/>
              <w:rPr>
                <w:sz w:val="18"/>
              </w:rPr>
            </w:pPr>
          </w:p>
        </w:tc>
        <w:tc>
          <w:tcPr>
            <w:tcW w:w="425" w:type="dxa"/>
            <w:vAlign w:val="center"/>
          </w:tcPr>
          <w:p w14:paraId="745D0EBF" w14:textId="77777777" w:rsidR="00F97E5C" w:rsidRPr="004F523A" w:rsidRDefault="00F97E5C" w:rsidP="00835718">
            <w:pPr>
              <w:pStyle w:val="Prrafodelista"/>
              <w:spacing w:after="120"/>
              <w:ind w:left="0"/>
              <w:jc w:val="both"/>
              <w:rPr>
                <w:sz w:val="18"/>
              </w:rPr>
            </w:pPr>
          </w:p>
        </w:tc>
        <w:tc>
          <w:tcPr>
            <w:tcW w:w="1458" w:type="dxa"/>
            <w:vAlign w:val="center"/>
          </w:tcPr>
          <w:p w14:paraId="310BB4B1" w14:textId="77777777" w:rsidR="00F97E5C" w:rsidRPr="004F523A" w:rsidRDefault="00F97E5C" w:rsidP="00835718">
            <w:pPr>
              <w:pStyle w:val="Prrafodelista"/>
              <w:spacing w:after="120"/>
              <w:ind w:left="0"/>
              <w:jc w:val="both"/>
              <w:rPr>
                <w:sz w:val="18"/>
              </w:rPr>
            </w:pPr>
          </w:p>
        </w:tc>
      </w:tr>
      <w:tr w:rsidR="00B45BB0" w:rsidRPr="004F523A" w14:paraId="39E3D106" w14:textId="77777777" w:rsidTr="006B198C">
        <w:trPr>
          <w:cantSplit/>
          <w:trHeight w:val="397"/>
        </w:trPr>
        <w:tc>
          <w:tcPr>
            <w:tcW w:w="416" w:type="dxa"/>
            <w:shd w:val="clear" w:color="auto" w:fill="DEEAF6" w:themeFill="accent1" w:themeFillTint="33"/>
          </w:tcPr>
          <w:p w14:paraId="6895F29B" w14:textId="77777777" w:rsidR="00B45BB0" w:rsidRPr="004F523A" w:rsidRDefault="00B45BB0" w:rsidP="00835718">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5B8914B3" w14:textId="603C19B8" w:rsidR="00B45BB0" w:rsidRPr="00897A2C" w:rsidRDefault="00B45BB0" w:rsidP="008A215B">
            <w:pPr>
              <w:pStyle w:val="Textoindependiente3"/>
              <w:spacing w:after="0"/>
              <w:ind w:left="28"/>
              <w:jc w:val="both"/>
              <w:rPr>
                <w:rFonts w:ascii="Arial" w:hAnsi="Arial" w:cs="Arial"/>
                <w:b/>
                <w:bCs/>
                <w:sz w:val="20"/>
                <w:szCs w:val="20"/>
              </w:rPr>
            </w:pPr>
            <w:r>
              <w:rPr>
                <w:rFonts w:ascii="Arial"/>
                <w:b/>
                <w:sz w:val="18"/>
              </w:rPr>
              <w:t>B.</w:t>
            </w:r>
            <w:r>
              <w:rPr>
                <w:rFonts w:ascii="Arial"/>
                <w:b/>
                <w:spacing w:val="40"/>
                <w:sz w:val="18"/>
              </w:rPr>
              <w:t xml:space="preserve"> </w:t>
            </w:r>
            <w:r>
              <w:rPr>
                <w:rFonts w:ascii="Arial"/>
                <w:b/>
                <w:spacing w:val="-2"/>
                <w:sz w:val="18"/>
              </w:rPr>
              <w:t xml:space="preserve">PERSONAL </w:t>
            </w:r>
          </w:p>
        </w:tc>
        <w:tc>
          <w:tcPr>
            <w:tcW w:w="1993" w:type="dxa"/>
            <w:shd w:val="clear" w:color="auto" w:fill="DEEAF6" w:themeFill="accent1" w:themeFillTint="33"/>
            <w:vAlign w:val="center"/>
          </w:tcPr>
          <w:p w14:paraId="34EC028D" w14:textId="77777777" w:rsidR="00B45BB0" w:rsidRPr="004F523A" w:rsidRDefault="00B45BB0" w:rsidP="00835718">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5D2AA7CC" w14:textId="77777777" w:rsidR="00B45BB0" w:rsidRPr="004F523A" w:rsidRDefault="00B45BB0" w:rsidP="00835718">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48742F60" w14:textId="77777777" w:rsidR="00B45BB0" w:rsidRPr="004F523A" w:rsidRDefault="00B45BB0" w:rsidP="00835718">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2C4A4FCA" w14:textId="77777777" w:rsidR="00B45BB0" w:rsidRPr="004F523A" w:rsidRDefault="00B45BB0" w:rsidP="00835718">
            <w:pPr>
              <w:pStyle w:val="Textoindependiente3"/>
              <w:ind w:left="28"/>
              <w:rPr>
                <w:rFonts w:ascii="Calibri" w:hAnsi="Calibri" w:cs="Calibri"/>
                <w:sz w:val="20"/>
                <w:szCs w:val="20"/>
              </w:rPr>
            </w:pPr>
          </w:p>
        </w:tc>
      </w:tr>
      <w:tr w:rsidR="00B45BB0" w:rsidRPr="004F523A" w14:paraId="7AA60BAD" w14:textId="77777777" w:rsidTr="00A42CEB">
        <w:trPr>
          <w:cantSplit/>
          <w:trHeight w:val="1224"/>
        </w:trPr>
        <w:tc>
          <w:tcPr>
            <w:tcW w:w="416" w:type="dxa"/>
          </w:tcPr>
          <w:p w14:paraId="73D6A872" w14:textId="77777777" w:rsidR="00B45BB0" w:rsidRPr="000859DB" w:rsidRDefault="00B45BB0" w:rsidP="00835718">
            <w:pPr>
              <w:pStyle w:val="Prrafodelista"/>
              <w:spacing w:after="120"/>
              <w:ind w:left="0"/>
              <w:jc w:val="both"/>
              <w:rPr>
                <w:rFonts w:ascii="Arial" w:hAnsi="Arial" w:cs="Arial"/>
              </w:rPr>
            </w:pPr>
          </w:p>
        </w:tc>
        <w:tc>
          <w:tcPr>
            <w:tcW w:w="5539" w:type="dxa"/>
            <w:vAlign w:val="center"/>
          </w:tcPr>
          <w:p w14:paraId="6E0BD17B" w14:textId="77777777" w:rsidR="00C600CA" w:rsidRPr="00DD1C47" w:rsidRDefault="00C600CA" w:rsidP="00C1215B">
            <w:pPr>
              <w:pStyle w:val="TableParagraph"/>
              <w:ind w:left="4" w:right="-15"/>
              <w:jc w:val="both"/>
              <w:rPr>
                <w:rFonts w:ascii="Arial" w:eastAsia="Times New Roman" w:hAnsi="Arial" w:cs="Arial"/>
                <w:sz w:val="18"/>
                <w:szCs w:val="18"/>
              </w:rPr>
            </w:pPr>
            <w:r w:rsidRPr="00DD1C47">
              <w:rPr>
                <w:rFonts w:ascii="Arial" w:eastAsia="Times New Roman" w:hAnsi="Arial" w:cs="Arial"/>
                <w:sz w:val="18"/>
                <w:szCs w:val="18"/>
              </w:rPr>
              <w:t>Para que el Servicio o postulante sea habilitado, debe contar con los siguientes requisitos:</w:t>
            </w:r>
          </w:p>
          <w:p w14:paraId="16187064" w14:textId="77777777" w:rsidR="00C1215B" w:rsidRPr="00DD1C47" w:rsidRDefault="00C1215B" w:rsidP="00C1215B">
            <w:pPr>
              <w:pStyle w:val="TableParagraph"/>
              <w:ind w:left="4" w:right="-15"/>
              <w:jc w:val="both"/>
              <w:rPr>
                <w:rFonts w:ascii="Arial" w:eastAsia="Times New Roman" w:hAnsi="Arial" w:cs="Arial"/>
                <w:sz w:val="18"/>
                <w:szCs w:val="18"/>
              </w:rPr>
            </w:pPr>
          </w:p>
          <w:p w14:paraId="0D091261" w14:textId="27AC5086" w:rsidR="00DD1C47" w:rsidRPr="003D248E" w:rsidRDefault="00C1215B" w:rsidP="003D248E">
            <w:pPr>
              <w:pStyle w:val="Default"/>
              <w:numPr>
                <w:ilvl w:val="0"/>
                <w:numId w:val="52"/>
              </w:numPr>
              <w:jc w:val="both"/>
              <w:rPr>
                <w:rFonts w:eastAsia="Times New Roman"/>
                <w:color w:val="auto"/>
                <w:sz w:val="18"/>
                <w:szCs w:val="18"/>
                <w:lang w:eastAsia="en-US"/>
              </w:rPr>
            </w:pPr>
            <w:r w:rsidRPr="00DD1C47">
              <w:rPr>
                <w:rFonts w:eastAsia="Times New Roman"/>
                <w:color w:val="auto"/>
                <w:sz w:val="18"/>
                <w:szCs w:val="18"/>
                <w:lang w:eastAsia="en-US"/>
              </w:rPr>
              <w:t>Hojas de vida del equipo de profesionales a cargo de brindar los servicios ofertados</w:t>
            </w:r>
          </w:p>
        </w:tc>
        <w:tc>
          <w:tcPr>
            <w:tcW w:w="1993" w:type="dxa"/>
            <w:vAlign w:val="center"/>
          </w:tcPr>
          <w:p w14:paraId="3012DB8C" w14:textId="77777777" w:rsidR="00B45BB0" w:rsidRPr="004F523A" w:rsidRDefault="00B45BB0" w:rsidP="00835718">
            <w:pPr>
              <w:pStyle w:val="Prrafodelista"/>
              <w:spacing w:after="120"/>
              <w:ind w:left="0"/>
              <w:jc w:val="both"/>
              <w:rPr>
                <w:sz w:val="18"/>
              </w:rPr>
            </w:pPr>
          </w:p>
        </w:tc>
        <w:tc>
          <w:tcPr>
            <w:tcW w:w="417" w:type="dxa"/>
            <w:vAlign w:val="center"/>
          </w:tcPr>
          <w:p w14:paraId="5E7D4833" w14:textId="77777777" w:rsidR="00B45BB0" w:rsidRPr="004F523A" w:rsidRDefault="00B45BB0" w:rsidP="00835718">
            <w:pPr>
              <w:pStyle w:val="Prrafodelista"/>
              <w:spacing w:after="120"/>
              <w:ind w:left="0"/>
              <w:jc w:val="both"/>
              <w:rPr>
                <w:sz w:val="18"/>
              </w:rPr>
            </w:pPr>
          </w:p>
        </w:tc>
        <w:tc>
          <w:tcPr>
            <w:tcW w:w="425" w:type="dxa"/>
            <w:vAlign w:val="center"/>
          </w:tcPr>
          <w:p w14:paraId="0747AB2A" w14:textId="77777777" w:rsidR="00B45BB0" w:rsidRPr="004F523A" w:rsidRDefault="00B45BB0" w:rsidP="00835718">
            <w:pPr>
              <w:pStyle w:val="Prrafodelista"/>
              <w:spacing w:after="120"/>
              <w:ind w:left="0"/>
              <w:jc w:val="both"/>
              <w:rPr>
                <w:sz w:val="18"/>
              </w:rPr>
            </w:pPr>
          </w:p>
        </w:tc>
        <w:tc>
          <w:tcPr>
            <w:tcW w:w="1458" w:type="dxa"/>
            <w:vAlign w:val="center"/>
          </w:tcPr>
          <w:p w14:paraId="637E2D8B" w14:textId="77777777" w:rsidR="00B45BB0" w:rsidRPr="004F523A" w:rsidRDefault="00B45BB0" w:rsidP="00835718">
            <w:pPr>
              <w:pStyle w:val="Prrafodelista"/>
              <w:spacing w:after="120"/>
              <w:ind w:left="0"/>
              <w:jc w:val="both"/>
              <w:rPr>
                <w:sz w:val="18"/>
              </w:rPr>
            </w:pPr>
          </w:p>
        </w:tc>
      </w:tr>
      <w:tr w:rsidR="00B45BB0" w:rsidRPr="002B763F" w14:paraId="5B6A2342" w14:textId="77777777" w:rsidTr="006B198C">
        <w:trPr>
          <w:cantSplit/>
          <w:trHeight w:val="397"/>
        </w:trPr>
        <w:tc>
          <w:tcPr>
            <w:tcW w:w="416" w:type="dxa"/>
            <w:shd w:val="clear" w:color="auto" w:fill="2E74B5"/>
          </w:tcPr>
          <w:p w14:paraId="512901DF" w14:textId="77777777" w:rsidR="00B45BB0" w:rsidRPr="002B763F" w:rsidRDefault="00B45BB0" w:rsidP="00835718">
            <w:pPr>
              <w:pStyle w:val="Textoindependiente3"/>
              <w:ind w:left="290" w:hanging="290"/>
              <w:rPr>
                <w:rFonts w:ascii="Calibri" w:hAnsi="Calibri" w:cs="Calibri"/>
                <w:b/>
                <w:bCs/>
                <w:color w:val="FFFFFF"/>
                <w:sz w:val="20"/>
                <w:szCs w:val="20"/>
              </w:rPr>
            </w:pPr>
          </w:p>
        </w:tc>
        <w:tc>
          <w:tcPr>
            <w:tcW w:w="5539" w:type="dxa"/>
            <w:shd w:val="clear" w:color="auto" w:fill="2E74B5"/>
            <w:vAlign w:val="center"/>
          </w:tcPr>
          <w:p w14:paraId="2D39B3FC" w14:textId="5C90FFEB" w:rsidR="00B45BB0" w:rsidRPr="00897A2C" w:rsidRDefault="00B45BB0" w:rsidP="00835718">
            <w:pPr>
              <w:pStyle w:val="Textoindependiente3"/>
              <w:spacing w:before="120"/>
              <w:ind w:left="290" w:hanging="290"/>
              <w:jc w:val="both"/>
              <w:rPr>
                <w:rFonts w:ascii="Arial" w:hAnsi="Arial" w:cs="Arial"/>
                <w:b/>
                <w:bCs/>
                <w:color w:val="FFFFFF"/>
                <w:sz w:val="20"/>
                <w:szCs w:val="20"/>
              </w:rPr>
            </w:pPr>
            <w:r>
              <w:rPr>
                <w:rFonts w:ascii="Arial" w:hAnsi="Arial"/>
                <w:b/>
                <w:color w:val="FFFFFF"/>
                <w:sz w:val="18"/>
              </w:rPr>
              <w:t>III.</w:t>
            </w:r>
            <w:r>
              <w:rPr>
                <w:rFonts w:ascii="Arial" w:hAnsi="Arial"/>
                <w:b/>
                <w:color w:val="FFFFFF"/>
                <w:spacing w:val="80"/>
                <w:sz w:val="18"/>
              </w:rPr>
              <w:t xml:space="preserve"> </w:t>
            </w:r>
            <w:r>
              <w:rPr>
                <w:rFonts w:ascii="Arial"/>
                <w:b/>
                <w:color w:val="FFFFFF"/>
                <w:sz w:val="18"/>
              </w:rPr>
              <w:t>CONDICIONES</w:t>
            </w:r>
            <w:r>
              <w:rPr>
                <w:rFonts w:ascii="Arial"/>
                <w:b/>
                <w:color w:val="FFFFFF"/>
                <w:spacing w:val="-4"/>
                <w:sz w:val="18"/>
              </w:rPr>
              <w:t xml:space="preserve"> </w:t>
            </w:r>
            <w:r>
              <w:rPr>
                <w:rFonts w:ascii="Arial"/>
                <w:b/>
                <w:color w:val="FFFFFF"/>
                <w:sz w:val="18"/>
              </w:rPr>
              <w:t>DEL</w:t>
            </w:r>
            <w:r>
              <w:rPr>
                <w:rFonts w:ascii="Arial"/>
                <w:b/>
                <w:color w:val="FFFFFF"/>
                <w:spacing w:val="-4"/>
                <w:sz w:val="18"/>
              </w:rPr>
              <w:t xml:space="preserve"> </w:t>
            </w:r>
            <w:r>
              <w:rPr>
                <w:rFonts w:ascii="Arial"/>
                <w:b/>
                <w:color w:val="FFFFFF"/>
                <w:spacing w:val="-2"/>
                <w:sz w:val="18"/>
              </w:rPr>
              <w:t>SERVICIO</w:t>
            </w:r>
          </w:p>
        </w:tc>
        <w:tc>
          <w:tcPr>
            <w:tcW w:w="1993" w:type="dxa"/>
            <w:shd w:val="clear" w:color="auto" w:fill="2E74B5"/>
            <w:vAlign w:val="center"/>
          </w:tcPr>
          <w:p w14:paraId="19BA9A93" w14:textId="77777777" w:rsidR="00B45BB0" w:rsidRPr="002B763F" w:rsidRDefault="00B45BB0"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417" w:type="dxa"/>
            <w:shd w:val="clear" w:color="auto" w:fill="2E74B5"/>
            <w:vAlign w:val="center"/>
          </w:tcPr>
          <w:p w14:paraId="26C8AC95" w14:textId="77777777" w:rsidR="00B45BB0" w:rsidRPr="002B763F" w:rsidRDefault="00B45BB0"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425" w:type="dxa"/>
            <w:shd w:val="clear" w:color="auto" w:fill="2E74B5"/>
            <w:vAlign w:val="center"/>
          </w:tcPr>
          <w:p w14:paraId="7B9185ED" w14:textId="77777777" w:rsidR="00B45BB0" w:rsidRPr="002B763F" w:rsidRDefault="00B45BB0"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58" w:type="dxa"/>
            <w:shd w:val="clear" w:color="auto" w:fill="2E74B5"/>
            <w:vAlign w:val="center"/>
          </w:tcPr>
          <w:p w14:paraId="18CBBEF9" w14:textId="77777777" w:rsidR="00B45BB0" w:rsidRPr="002B763F" w:rsidRDefault="00B45BB0" w:rsidP="00835718">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B45BB0" w:rsidRPr="004F523A" w14:paraId="6BE60F05" w14:textId="77777777" w:rsidTr="006B198C">
        <w:trPr>
          <w:cantSplit/>
          <w:trHeight w:val="283"/>
        </w:trPr>
        <w:tc>
          <w:tcPr>
            <w:tcW w:w="416" w:type="dxa"/>
            <w:shd w:val="clear" w:color="auto" w:fill="DEEAF6" w:themeFill="accent1" w:themeFillTint="33"/>
          </w:tcPr>
          <w:p w14:paraId="11D77BC9" w14:textId="77777777" w:rsidR="00B45BB0" w:rsidRPr="004F523A" w:rsidRDefault="00B45BB0" w:rsidP="00835718">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12B49B93" w14:textId="1E2ABB58" w:rsidR="00B45BB0" w:rsidRPr="00741F74" w:rsidRDefault="00B45BB0" w:rsidP="00835718">
            <w:pPr>
              <w:pStyle w:val="Textoindependiente3"/>
              <w:ind w:left="28"/>
              <w:jc w:val="both"/>
              <w:rPr>
                <w:rFonts w:ascii="Arial" w:hAnsi="Arial" w:cs="Arial"/>
                <w:b/>
                <w:bCs/>
                <w:sz w:val="20"/>
                <w:szCs w:val="20"/>
              </w:rPr>
            </w:pPr>
            <w:r w:rsidRPr="00741F74">
              <w:rPr>
                <w:rFonts w:ascii="Arial" w:hAnsi="Arial" w:cs="Arial"/>
                <w:b/>
                <w:sz w:val="20"/>
                <w:szCs w:val="20"/>
              </w:rPr>
              <w:t>A.</w:t>
            </w:r>
            <w:r w:rsidRPr="00741F74">
              <w:rPr>
                <w:rFonts w:ascii="Arial" w:hAnsi="Arial" w:cs="Arial"/>
                <w:b/>
                <w:spacing w:val="40"/>
                <w:sz w:val="20"/>
                <w:szCs w:val="20"/>
              </w:rPr>
              <w:t xml:space="preserve"> </w:t>
            </w:r>
            <w:r w:rsidRPr="00741F74">
              <w:rPr>
                <w:rFonts w:ascii="Arial" w:hAnsi="Arial" w:cs="Arial"/>
                <w:b/>
                <w:sz w:val="20"/>
                <w:szCs w:val="20"/>
              </w:rPr>
              <w:t>SOLICITUD</w:t>
            </w:r>
            <w:r w:rsidRPr="00741F74">
              <w:rPr>
                <w:rFonts w:ascii="Arial" w:hAnsi="Arial" w:cs="Arial"/>
                <w:b/>
                <w:spacing w:val="-7"/>
                <w:sz w:val="20"/>
                <w:szCs w:val="20"/>
              </w:rPr>
              <w:t xml:space="preserve"> </w:t>
            </w:r>
            <w:r w:rsidRPr="00741F74">
              <w:rPr>
                <w:rFonts w:ascii="Arial" w:hAnsi="Arial" w:cs="Arial"/>
                <w:b/>
                <w:sz w:val="20"/>
                <w:szCs w:val="20"/>
              </w:rPr>
              <w:t>DE</w:t>
            </w:r>
            <w:r w:rsidRPr="00741F74">
              <w:rPr>
                <w:rFonts w:ascii="Arial" w:hAnsi="Arial" w:cs="Arial"/>
                <w:b/>
                <w:spacing w:val="-7"/>
                <w:sz w:val="20"/>
                <w:szCs w:val="20"/>
              </w:rPr>
              <w:t xml:space="preserve"> </w:t>
            </w:r>
            <w:r w:rsidRPr="00741F74">
              <w:rPr>
                <w:rFonts w:ascii="Arial" w:hAnsi="Arial" w:cs="Arial"/>
                <w:b/>
                <w:spacing w:val="-2"/>
                <w:sz w:val="20"/>
                <w:szCs w:val="20"/>
              </w:rPr>
              <w:t>SERVICIO</w:t>
            </w:r>
          </w:p>
        </w:tc>
        <w:tc>
          <w:tcPr>
            <w:tcW w:w="1993" w:type="dxa"/>
            <w:shd w:val="clear" w:color="auto" w:fill="DEEAF6" w:themeFill="accent1" w:themeFillTint="33"/>
            <w:vAlign w:val="center"/>
          </w:tcPr>
          <w:p w14:paraId="35C109CE" w14:textId="77777777" w:rsidR="00B45BB0" w:rsidRPr="004F523A" w:rsidRDefault="00B45BB0" w:rsidP="00835718">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49A1EE8A" w14:textId="77777777" w:rsidR="00B45BB0" w:rsidRPr="004F523A" w:rsidRDefault="00B45BB0" w:rsidP="00835718">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644901A4" w14:textId="77777777" w:rsidR="00B45BB0" w:rsidRPr="004F523A" w:rsidRDefault="00B45BB0" w:rsidP="00835718">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5FD0E4CA" w14:textId="77777777" w:rsidR="00B45BB0" w:rsidRPr="004F523A" w:rsidRDefault="00B45BB0" w:rsidP="00835718">
            <w:pPr>
              <w:pStyle w:val="Textoindependiente3"/>
              <w:ind w:left="28"/>
              <w:rPr>
                <w:rFonts w:ascii="Calibri" w:hAnsi="Calibri" w:cs="Calibri"/>
                <w:sz w:val="20"/>
                <w:szCs w:val="20"/>
              </w:rPr>
            </w:pPr>
          </w:p>
        </w:tc>
      </w:tr>
      <w:tr w:rsidR="00B45BB0" w:rsidRPr="004F523A" w14:paraId="018CE521" w14:textId="77777777" w:rsidTr="00A42CEB">
        <w:trPr>
          <w:cantSplit/>
          <w:trHeight w:val="1498"/>
        </w:trPr>
        <w:tc>
          <w:tcPr>
            <w:tcW w:w="416" w:type="dxa"/>
          </w:tcPr>
          <w:p w14:paraId="73DB1365" w14:textId="77777777" w:rsidR="00B45BB0" w:rsidRPr="00F97E5C" w:rsidRDefault="00B45BB0" w:rsidP="00835718">
            <w:pPr>
              <w:pStyle w:val="Prrafodelista"/>
              <w:spacing w:after="120"/>
              <w:ind w:left="0"/>
              <w:jc w:val="both"/>
              <w:rPr>
                <w:rFonts w:ascii="Arial" w:hAnsi="Arial" w:cs="Arial"/>
              </w:rPr>
            </w:pPr>
          </w:p>
        </w:tc>
        <w:tc>
          <w:tcPr>
            <w:tcW w:w="5539" w:type="dxa"/>
            <w:vAlign w:val="center"/>
          </w:tcPr>
          <w:p w14:paraId="36840F24" w14:textId="25161BBA" w:rsidR="00B45BB0" w:rsidRPr="00C1215B" w:rsidRDefault="007417AE" w:rsidP="00C1215B">
            <w:pPr>
              <w:pStyle w:val="Default"/>
              <w:jc w:val="both"/>
              <w:rPr>
                <w:sz w:val="18"/>
                <w:szCs w:val="18"/>
              </w:rPr>
            </w:pPr>
            <w:r w:rsidRPr="007417AE">
              <w:rPr>
                <w:sz w:val="18"/>
                <w:szCs w:val="18"/>
              </w:rPr>
              <w:t xml:space="preserve">El asegurado para ser atendido en el servicio contratado debe presentar hoja de transferencia o interconsulta. En situaciones especiales se deberá presentar nota de las autoridades regionales de la CSBP con el fin de aclarar el tipo de atención requerida en el marco del contrato. La programación de la cita en la agenda del SAMI </w:t>
            </w:r>
            <w:r w:rsidR="00393C76">
              <w:rPr>
                <w:sz w:val="18"/>
                <w:szCs w:val="18"/>
              </w:rPr>
              <w:t xml:space="preserve">será realizada mediante </w:t>
            </w:r>
            <w:r w:rsidR="00393C76" w:rsidRPr="003D248E">
              <w:rPr>
                <w:color w:val="000000" w:themeColor="text1"/>
                <w:sz w:val="18"/>
                <w:szCs w:val="18"/>
              </w:rPr>
              <w:t>PLATAFORMA DE LA CSBP.</w:t>
            </w:r>
          </w:p>
        </w:tc>
        <w:tc>
          <w:tcPr>
            <w:tcW w:w="1993" w:type="dxa"/>
            <w:vAlign w:val="center"/>
          </w:tcPr>
          <w:p w14:paraId="03459EE4" w14:textId="77777777" w:rsidR="00B45BB0" w:rsidRPr="004F523A" w:rsidRDefault="00B45BB0" w:rsidP="00835718">
            <w:pPr>
              <w:pStyle w:val="Prrafodelista"/>
              <w:spacing w:after="120"/>
              <w:ind w:left="0"/>
              <w:jc w:val="both"/>
              <w:rPr>
                <w:sz w:val="18"/>
              </w:rPr>
            </w:pPr>
          </w:p>
        </w:tc>
        <w:tc>
          <w:tcPr>
            <w:tcW w:w="417" w:type="dxa"/>
            <w:vAlign w:val="center"/>
          </w:tcPr>
          <w:p w14:paraId="20ED36E5" w14:textId="77777777" w:rsidR="00B45BB0" w:rsidRPr="004F523A" w:rsidRDefault="00B45BB0" w:rsidP="00835718">
            <w:pPr>
              <w:pStyle w:val="Prrafodelista"/>
              <w:spacing w:after="120"/>
              <w:ind w:left="0"/>
              <w:jc w:val="both"/>
              <w:rPr>
                <w:sz w:val="18"/>
              </w:rPr>
            </w:pPr>
          </w:p>
        </w:tc>
        <w:tc>
          <w:tcPr>
            <w:tcW w:w="425" w:type="dxa"/>
            <w:vAlign w:val="center"/>
          </w:tcPr>
          <w:p w14:paraId="475FAD29" w14:textId="77777777" w:rsidR="00B45BB0" w:rsidRPr="004F523A" w:rsidRDefault="00B45BB0" w:rsidP="00835718">
            <w:pPr>
              <w:pStyle w:val="Prrafodelista"/>
              <w:spacing w:after="120"/>
              <w:ind w:left="0"/>
              <w:jc w:val="both"/>
              <w:rPr>
                <w:sz w:val="18"/>
              </w:rPr>
            </w:pPr>
          </w:p>
        </w:tc>
        <w:tc>
          <w:tcPr>
            <w:tcW w:w="1458" w:type="dxa"/>
            <w:vAlign w:val="center"/>
          </w:tcPr>
          <w:p w14:paraId="3C82D0B1" w14:textId="77777777" w:rsidR="00B45BB0" w:rsidRPr="004F523A" w:rsidRDefault="00B45BB0" w:rsidP="00835718">
            <w:pPr>
              <w:pStyle w:val="Prrafodelista"/>
              <w:spacing w:after="120"/>
              <w:ind w:left="0"/>
              <w:jc w:val="both"/>
              <w:rPr>
                <w:sz w:val="18"/>
              </w:rPr>
            </w:pPr>
          </w:p>
        </w:tc>
      </w:tr>
      <w:tr w:rsidR="00741F74" w:rsidRPr="004F523A" w14:paraId="3395A0C5" w14:textId="77777777" w:rsidTr="006B198C">
        <w:trPr>
          <w:cantSplit/>
          <w:trHeight w:val="283"/>
        </w:trPr>
        <w:tc>
          <w:tcPr>
            <w:tcW w:w="416" w:type="dxa"/>
            <w:shd w:val="clear" w:color="auto" w:fill="DEEAF6" w:themeFill="accent1" w:themeFillTint="33"/>
          </w:tcPr>
          <w:p w14:paraId="2CC339A0" w14:textId="77777777" w:rsidR="00741F74" w:rsidRPr="004F523A" w:rsidRDefault="00741F74" w:rsidP="00835718">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58866D9D" w14:textId="458F9896" w:rsidR="00741F74" w:rsidRPr="00B654B8" w:rsidRDefault="00741F74" w:rsidP="008A215B">
            <w:pPr>
              <w:pStyle w:val="Textoindependiente3"/>
              <w:spacing w:after="0"/>
              <w:jc w:val="both"/>
              <w:rPr>
                <w:rFonts w:ascii="Arial" w:hAnsi="Arial" w:cs="Arial"/>
                <w:b/>
                <w:bCs/>
                <w:sz w:val="20"/>
                <w:szCs w:val="20"/>
              </w:rPr>
            </w:pPr>
            <w:r w:rsidRPr="00B654B8">
              <w:rPr>
                <w:rFonts w:ascii="Arial" w:hAnsi="Arial" w:cs="Arial"/>
                <w:b/>
                <w:sz w:val="20"/>
                <w:szCs w:val="20"/>
              </w:rPr>
              <w:t xml:space="preserve">B. </w:t>
            </w:r>
            <w:r w:rsidRPr="00B654B8">
              <w:rPr>
                <w:rFonts w:ascii="Arial" w:hAnsi="Arial" w:cs="Arial"/>
                <w:b/>
                <w:spacing w:val="-2"/>
                <w:sz w:val="20"/>
                <w:szCs w:val="20"/>
              </w:rPr>
              <w:t>PLAZO</w:t>
            </w:r>
          </w:p>
        </w:tc>
        <w:tc>
          <w:tcPr>
            <w:tcW w:w="1993" w:type="dxa"/>
            <w:shd w:val="clear" w:color="auto" w:fill="DEEAF6" w:themeFill="accent1" w:themeFillTint="33"/>
            <w:vAlign w:val="center"/>
          </w:tcPr>
          <w:p w14:paraId="38280C9B" w14:textId="77777777" w:rsidR="00741F74" w:rsidRPr="004F523A" w:rsidRDefault="00741F74" w:rsidP="00835718">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737877B6" w14:textId="77777777" w:rsidR="00741F74" w:rsidRPr="004F523A" w:rsidRDefault="00741F74" w:rsidP="00835718">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6F958669" w14:textId="77777777" w:rsidR="00741F74" w:rsidRPr="004F523A" w:rsidRDefault="00741F74" w:rsidP="00835718">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56526FBE" w14:textId="77777777" w:rsidR="00741F74" w:rsidRPr="004F523A" w:rsidRDefault="00741F74" w:rsidP="00835718">
            <w:pPr>
              <w:pStyle w:val="Textoindependiente3"/>
              <w:ind w:left="28"/>
              <w:rPr>
                <w:rFonts w:ascii="Calibri" w:hAnsi="Calibri" w:cs="Calibri"/>
                <w:sz w:val="20"/>
                <w:szCs w:val="20"/>
              </w:rPr>
            </w:pPr>
          </w:p>
        </w:tc>
      </w:tr>
      <w:tr w:rsidR="00741F74" w:rsidRPr="004F523A" w14:paraId="67EB9B6E" w14:textId="77777777" w:rsidTr="006B198C">
        <w:trPr>
          <w:cantSplit/>
          <w:trHeight w:val="447"/>
        </w:trPr>
        <w:tc>
          <w:tcPr>
            <w:tcW w:w="416" w:type="dxa"/>
            <w:vAlign w:val="center"/>
          </w:tcPr>
          <w:p w14:paraId="742910A0" w14:textId="77777777" w:rsidR="00741F74" w:rsidRPr="00F97E5C" w:rsidRDefault="00741F74" w:rsidP="006B198C">
            <w:pPr>
              <w:pStyle w:val="Prrafodelista"/>
              <w:spacing w:after="120"/>
              <w:ind w:left="0"/>
              <w:rPr>
                <w:rFonts w:ascii="Arial" w:hAnsi="Arial" w:cs="Arial"/>
              </w:rPr>
            </w:pPr>
          </w:p>
        </w:tc>
        <w:tc>
          <w:tcPr>
            <w:tcW w:w="5539" w:type="dxa"/>
            <w:vAlign w:val="center"/>
          </w:tcPr>
          <w:p w14:paraId="666FB7F8" w14:textId="66376B0C" w:rsidR="00741F74" w:rsidRPr="00B654B8" w:rsidRDefault="00741F74" w:rsidP="006B198C">
            <w:pPr>
              <w:pStyle w:val="TableParagraph"/>
              <w:ind w:left="7" w:right="72"/>
              <w:rPr>
                <w:rFonts w:ascii="Arial" w:hAnsi="Arial" w:cs="Arial"/>
                <w:sz w:val="20"/>
                <w:szCs w:val="20"/>
              </w:rPr>
            </w:pPr>
            <w:r w:rsidRPr="00B654B8">
              <w:rPr>
                <w:rFonts w:ascii="Arial" w:hAnsi="Arial" w:cs="Arial"/>
                <w:sz w:val="20"/>
                <w:szCs w:val="20"/>
              </w:rPr>
              <w:t>VIGENCIA DE CONTRATO 2 AÑOS</w:t>
            </w:r>
          </w:p>
        </w:tc>
        <w:tc>
          <w:tcPr>
            <w:tcW w:w="1993" w:type="dxa"/>
            <w:vAlign w:val="center"/>
          </w:tcPr>
          <w:p w14:paraId="66F18A05" w14:textId="77777777" w:rsidR="00741F74" w:rsidRPr="004F523A" w:rsidRDefault="00741F74" w:rsidP="00835718">
            <w:pPr>
              <w:pStyle w:val="Prrafodelista"/>
              <w:spacing w:after="120"/>
              <w:ind w:left="0"/>
              <w:jc w:val="both"/>
              <w:rPr>
                <w:sz w:val="18"/>
              </w:rPr>
            </w:pPr>
          </w:p>
        </w:tc>
        <w:tc>
          <w:tcPr>
            <w:tcW w:w="417" w:type="dxa"/>
            <w:vAlign w:val="center"/>
          </w:tcPr>
          <w:p w14:paraId="5B48D55B" w14:textId="77777777" w:rsidR="00741F74" w:rsidRPr="004F523A" w:rsidRDefault="00741F74" w:rsidP="00835718">
            <w:pPr>
              <w:pStyle w:val="Prrafodelista"/>
              <w:spacing w:after="120"/>
              <w:ind w:left="0"/>
              <w:jc w:val="both"/>
              <w:rPr>
                <w:sz w:val="18"/>
              </w:rPr>
            </w:pPr>
          </w:p>
        </w:tc>
        <w:tc>
          <w:tcPr>
            <w:tcW w:w="425" w:type="dxa"/>
            <w:vAlign w:val="center"/>
          </w:tcPr>
          <w:p w14:paraId="142DE159" w14:textId="77777777" w:rsidR="00741F74" w:rsidRPr="004F523A" w:rsidRDefault="00741F74" w:rsidP="00835718">
            <w:pPr>
              <w:pStyle w:val="Prrafodelista"/>
              <w:spacing w:after="120"/>
              <w:ind w:left="0"/>
              <w:jc w:val="both"/>
              <w:rPr>
                <w:sz w:val="18"/>
              </w:rPr>
            </w:pPr>
          </w:p>
        </w:tc>
        <w:tc>
          <w:tcPr>
            <w:tcW w:w="1458" w:type="dxa"/>
            <w:vAlign w:val="center"/>
          </w:tcPr>
          <w:p w14:paraId="3F2ACC47" w14:textId="77777777" w:rsidR="00741F74" w:rsidRPr="004F523A" w:rsidRDefault="00741F74" w:rsidP="00835718">
            <w:pPr>
              <w:pStyle w:val="Prrafodelista"/>
              <w:spacing w:after="120"/>
              <w:ind w:left="0"/>
              <w:jc w:val="both"/>
              <w:rPr>
                <w:sz w:val="18"/>
              </w:rPr>
            </w:pPr>
          </w:p>
        </w:tc>
      </w:tr>
      <w:tr w:rsidR="00741F74" w:rsidRPr="004F523A" w14:paraId="2CA39E15" w14:textId="77777777" w:rsidTr="006B198C">
        <w:trPr>
          <w:cantSplit/>
          <w:trHeight w:val="283"/>
        </w:trPr>
        <w:tc>
          <w:tcPr>
            <w:tcW w:w="416" w:type="dxa"/>
            <w:shd w:val="clear" w:color="auto" w:fill="DEEAF6" w:themeFill="accent1" w:themeFillTint="33"/>
          </w:tcPr>
          <w:p w14:paraId="0EED918B" w14:textId="77777777" w:rsidR="00741F74" w:rsidRPr="004F523A" w:rsidRDefault="00741F74" w:rsidP="00835718">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4AF53EF0" w14:textId="74A8ABD4" w:rsidR="00741F74" w:rsidRPr="00B654B8" w:rsidRDefault="00741F74" w:rsidP="008A215B">
            <w:pPr>
              <w:pStyle w:val="Textoindependiente3"/>
              <w:spacing w:after="0"/>
              <w:jc w:val="both"/>
              <w:rPr>
                <w:rFonts w:ascii="Arial" w:hAnsi="Arial" w:cs="Arial"/>
                <w:b/>
                <w:bCs/>
                <w:sz w:val="20"/>
                <w:szCs w:val="20"/>
              </w:rPr>
            </w:pPr>
            <w:r w:rsidRPr="00B654B8">
              <w:rPr>
                <w:rFonts w:ascii="Arial" w:hAnsi="Arial" w:cs="Arial"/>
                <w:b/>
                <w:sz w:val="20"/>
                <w:szCs w:val="20"/>
              </w:rPr>
              <w:t>C. DIA Y</w:t>
            </w:r>
            <w:r w:rsidRPr="00B654B8">
              <w:rPr>
                <w:rFonts w:ascii="Arial" w:hAnsi="Arial" w:cs="Arial"/>
                <w:b/>
                <w:spacing w:val="-3"/>
                <w:sz w:val="20"/>
                <w:szCs w:val="20"/>
              </w:rPr>
              <w:t xml:space="preserve"> </w:t>
            </w:r>
            <w:r w:rsidRPr="00B654B8">
              <w:rPr>
                <w:rFonts w:ascii="Arial" w:hAnsi="Arial" w:cs="Arial"/>
                <w:b/>
                <w:spacing w:val="-2"/>
                <w:sz w:val="20"/>
                <w:szCs w:val="20"/>
              </w:rPr>
              <w:t>HORARIO</w:t>
            </w:r>
          </w:p>
        </w:tc>
        <w:tc>
          <w:tcPr>
            <w:tcW w:w="1993" w:type="dxa"/>
            <w:shd w:val="clear" w:color="auto" w:fill="DEEAF6" w:themeFill="accent1" w:themeFillTint="33"/>
            <w:vAlign w:val="center"/>
          </w:tcPr>
          <w:p w14:paraId="3D7C54EE" w14:textId="77777777" w:rsidR="00741F74" w:rsidRPr="004F523A" w:rsidRDefault="00741F74" w:rsidP="00835718">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65D2FCD5" w14:textId="77777777" w:rsidR="00741F74" w:rsidRPr="004F523A" w:rsidRDefault="00741F74" w:rsidP="00835718">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6A3A776E" w14:textId="77777777" w:rsidR="00741F74" w:rsidRPr="004F523A" w:rsidRDefault="00741F74" w:rsidP="00835718">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6004A10F" w14:textId="77777777" w:rsidR="00741F74" w:rsidRPr="004F523A" w:rsidRDefault="00741F74" w:rsidP="00835718">
            <w:pPr>
              <w:pStyle w:val="Textoindependiente3"/>
              <w:ind w:left="28"/>
              <w:rPr>
                <w:rFonts w:ascii="Calibri" w:hAnsi="Calibri" w:cs="Calibri"/>
                <w:sz w:val="20"/>
                <w:szCs w:val="20"/>
              </w:rPr>
            </w:pPr>
          </w:p>
        </w:tc>
      </w:tr>
      <w:tr w:rsidR="00741F74" w:rsidRPr="004F523A" w14:paraId="730DA5C9" w14:textId="77777777" w:rsidTr="00A42CEB">
        <w:trPr>
          <w:cantSplit/>
          <w:trHeight w:val="1703"/>
        </w:trPr>
        <w:tc>
          <w:tcPr>
            <w:tcW w:w="416" w:type="dxa"/>
          </w:tcPr>
          <w:p w14:paraId="22D54856" w14:textId="77777777" w:rsidR="00741F74" w:rsidRPr="00F97E5C" w:rsidRDefault="00741F74" w:rsidP="00835718">
            <w:pPr>
              <w:pStyle w:val="Prrafodelista"/>
              <w:spacing w:after="120"/>
              <w:ind w:left="0"/>
              <w:jc w:val="both"/>
              <w:rPr>
                <w:rFonts w:ascii="Arial" w:hAnsi="Arial" w:cs="Arial"/>
              </w:rPr>
            </w:pPr>
          </w:p>
        </w:tc>
        <w:tc>
          <w:tcPr>
            <w:tcW w:w="5539" w:type="dxa"/>
            <w:vAlign w:val="center"/>
          </w:tcPr>
          <w:p w14:paraId="50B8B553" w14:textId="36AFC083" w:rsidR="007417AE" w:rsidRPr="003D248E" w:rsidRDefault="007417AE" w:rsidP="00A42CEB">
            <w:pPr>
              <w:pStyle w:val="TableParagraph"/>
              <w:ind w:right="89"/>
              <w:rPr>
                <w:rFonts w:ascii="Arial" w:eastAsiaTheme="minorEastAsia" w:hAnsi="Arial" w:cs="Arial"/>
                <w:b/>
                <w:bCs/>
                <w:color w:val="000000" w:themeColor="text1"/>
                <w:sz w:val="18"/>
                <w:szCs w:val="18"/>
                <w:u w:val="single"/>
                <w:lang w:eastAsia="es-BO"/>
              </w:rPr>
            </w:pPr>
            <w:r w:rsidRPr="003D248E">
              <w:rPr>
                <w:rFonts w:ascii="Arial" w:eastAsiaTheme="minorEastAsia" w:hAnsi="Arial" w:cs="Arial"/>
                <w:b/>
                <w:bCs/>
                <w:color w:val="000000" w:themeColor="text1"/>
                <w:sz w:val="18"/>
                <w:szCs w:val="18"/>
                <w:u w:val="single"/>
                <w:lang w:eastAsia="es-BO"/>
              </w:rPr>
              <w:t xml:space="preserve">DE LUNES A VIERNES: </w:t>
            </w:r>
          </w:p>
          <w:p w14:paraId="21FDEECE" w14:textId="2C5BE22C" w:rsidR="00393C76" w:rsidRPr="003D248E" w:rsidRDefault="007417AE" w:rsidP="00A42CEB">
            <w:pPr>
              <w:pStyle w:val="TableParagraph"/>
              <w:numPr>
                <w:ilvl w:val="0"/>
                <w:numId w:val="68"/>
              </w:numPr>
              <w:spacing w:before="61"/>
              <w:ind w:right="89"/>
              <w:rPr>
                <w:rFonts w:ascii="Arial" w:eastAsiaTheme="minorEastAsia" w:hAnsi="Arial" w:cs="Arial"/>
                <w:color w:val="000000" w:themeColor="text1"/>
                <w:sz w:val="18"/>
                <w:szCs w:val="18"/>
                <w:lang w:eastAsia="es-BO"/>
              </w:rPr>
            </w:pPr>
            <w:r w:rsidRPr="003D248E">
              <w:rPr>
                <w:rFonts w:ascii="Arial" w:eastAsiaTheme="minorEastAsia" w:hAnsi="Arial" w:cs="Arial"/>
                <w:color w:val="000000" w:themeColor="text1"/>
                <w:sz w:val="18"/>
                <w:szCs w:val="18"/>
                <w:lang w:eastAsia="es-BO"/>
              </w:rPr>
              <w:t xml:space="preserve">De 08:00 a </w:t>
            </w:r>
            <w:r w:rsidR="00393C76" w:rsidRPr="003D248E">
              <w:rPr>
                <w:rFonts w:ascii="Arial" w:eastAsiaTheme="minorEastAsia" w:hAnsi="Arial" w:cs="Arial"/>
                <w:color w:val="000000" w:themeColor="text1"/>
                <w:sz w:val="18"/>
                <w:szCs w:val="18"/>
                <w:lang w:eastAsia="es-BO"/>
              </w:rPr>
              <w:t>20</w:t>
            </w:r>
            <w:r w:rsidRPr="003D248E">
              <w:rPr>
                <w:rFonts w:ascii="Arial" w:eastAsiaTheme="minorEastAsia" w:hAnsi="Arial" w:cs="Arial"/>
                <w:color w:val="000000" w:themeColor="text1"/>
                <w:sz w:val="18"/>
                <w:szCs w:val="18"/>
                <w:lang w:eastAsia="es-BO"/>
              </w:rPr>
              <w:t xml:space="preserve">:00 </w:t>
            </w:r>
            <w:r w:rsidR="00393C76" w:rsidRPr="003D248E">
              <w:rPr>
                <w:rFonts w:ascii="Arial" w:eastAsiaTheme="minorEastAsia" w:hAnsi="Arial" w:cs="Arial"/>
                <w:color w:val="000000" w:themeColor="text1"/>
                <w:sz w:val="18"/>
                <w:szCs w:val="18"/>
                <w:lang w:eastAsia="es-BO"/>
              </w:rPr>
              <w:t xml:space="preserve">CON LA CANTIDAD DE FISIOTERAPEUTAS Y CITAS REQUERIDO </w:t>
            </w:r>
          </w:p>
          <w:p w14:paraId="70843D1F" w14:textId="40EC3A5F" w:rsidR="007417AE" w:rsidRPr="003D248E" w:rsidRDefault="007417AE" w:rsidP="00A42CEB">
            <w:pPr>
              <w:pStyle w:val="TableParagraph"/>
              <w:spacing w:before="61"/>
              <w:ind w:right="89"/>
              <w:rPr>
                <w:rFonts w:ascii="Arial" w:eastAsiaTheme="minorEastAsia" w:hAnsi="Arial" w:cs="Arial"/>
                <w:b/>
                <w:bCs/>
                <w:color w:val="000000" w:themeColor="text1"/>
                <w:sz w:val="18"/>
                <w:szCs w:val="18"/>
                <w:u w:val="single"/>
                <w:lang w:eastAsia="es-BO"/>
              </w:rPr>
            </w:pPr>
            <w:r w:rsidRPr="003D248E">
              <w:rPr>
                <w:rFonts w:ascii="Arial" w:eastAsiaTheme="minorEastAsia" w:hAnsi="Arial" w:cs="Arial"/>
                <w:b/>
                <w:bCs/>
                <w:color w:val="000000" w:themeColor="text1"/>
                <w:sz w:val="18"/>
                <w:szCs w:val="18"/>
                <w:u w:val="single"/>
                <w:lang w:eastAsia="es-BO"/>
              </w:rPr>
              <w:t xml:space="preserve">SÁBADOS </w:t>
            </w:r>
          </w:p>
          <w:p w14:paraId="17CB953C" w14:textId="77777777" w:rsidR="003D248E" w:rsidRDefault="007417AE" w:rsidP="00A42CEB">
            <w:pPr>
              <w:pStyle w:val="TableParagraph"/>
              <w:spacing w:before="61"/>
              <w:ind w:left="720" w:right="89"/>
              <w:rPr>
                <w:rFonts w:ascii="Arial" w:eastAsiaTheme="minorEastAsia" w:hAnsi="Arial" w:cs="Arial"/>
                <w:color w:val="000000" w:themeColor="text1"/>
                <w:sz w:val="18"/>
                <w:szCs w:val="18"/>
                <w:lang w:eastAsia="es-BO"/>
              </w:rPr>
            </w:pPr>
            <w:r w:rsidRPr="003D248E">
              <w:rPr>
                <w:rFonts w:ascii="Arial" w:eastAsiaTheme="minorEastAsia" w:hAnsi="Arial" w:cs="Arial"/>
                <w:color w:val="000000" w:themeColor="text1"/>
                <w:sz w:val="18"/>
                <w:szCs w:val="18"/>
                <w:lang w:eastAsia="es-BO"/>
              </w:rPr>
              <w:t xml:space="preserve">de </w:t>
            </w:r>
            <w:r w:rsidR="00830C9B">
              <w:rPr>
                <w:rFonts w:ascii="Arial" w:eastAsiaTheme="minorEastAsia" w:hAnsi="Arial" w:cs="Arial"/>
                <w:color w:val="000000" w:themeColor="text1"/>
                <w:sz w:val="18"/>
                <w:szCs w:val="18"/>
                <w:lang w:eastAsia="es-BO"/>
              </w:rPr>
              <w:t>9</w:t>
            </w:r>
            <w:r w:rsidRPr="003D248E">
              <w:rPr>
                <w:rFonts w:ascii="Arial" w:eastAsiaTheme="minorEastAsia" w:hAnsi="Arial" w:cs="Arial"/>
                <w:color w:val="000000" w:themeColor="text1"/>
                <w:sz w:val="18"/>
                <w:szCs w:val="18"/>
                <w:lang w:eastAsia="es-BO"/>
              </w:rPr>
              <w:t>:00 a 1</w:t>
            </w:r>
            <w:r w:rsidR="00830C9B">
              <w:rPr>
                <w:rFonts w:ascii="Arial" w:eastAsiaTheme="minorEastAsia" w:hAnsi="Arial" w:cs="Arial"/>
                <w:color w:val="000000" w:themeColor="text1"/>
                <w:sz w:val="18"/>
                <w:szCs w:val="18"/>
                <w:lang w:eastAsia="es-BO"/>
              </w:rPr>
              <w:t>3</w:t>
            </w:r>
            <w:r w:rsidRPr="003D248E">
              <w:rPr>
                <w:rFonts w:ascii="Arial" w:eastAsiaTheme="minorEastAsia" w:hAnsi="Arial" w:cs="Arial"/>
                <w:color w:val="000000" w:themeColor="text1"/>
                <w:sz w:val="18"/>
                <w:szCs w:val="18"/>
                <w:lang w:eastAsia="es-BO"/>
              </w:rPr>
              <w:t xml:space="preserve">:00 </w:t>
            </w:r>
            <w:r w:rsidR="00393C76" w:rsidRPr="003D248E">
              <w:rPr>
                <w:rFonts w:ascii="Arial" w:eastAsiaTheme="minorEastAsia" w:hAnsi="Arial" w:cs="Arial"/>
                <w:color w:val="000000" w:themeColor="text1"/>
                <w:sz w:val="18"/>
                <w:szCs w:val="18"/>
                <w:lang w:eastAsia="es-BO"/>
              </w:rPr>
              <w:t xml:space="preserve">CON LA CANTIDAD DE FISIOTERAPEUTAS Y CITAS REQUERIDO </w:t>
            </w:r>
          </w:p>
          <w:p w14:paraId="533120EB" w14:textId="01898949" w:rsidR="000C2213" w:rsidRDefault="000C2213" w:rsidP="000C2213">
            <w:pPr>
              <w:pStyle w:val="TableParagraph"/>
              <w:spacing w:before="61"/>
              <w:ind w:right="89"/>
              <w:rPr>
                <w:rFonts w:ascii="Arial" w:eastAsiaTheme="minorEastAsia" w:hAnsi="Arial" w:cs="Arial"/>
                <w:color w:val="000000" w:themeColor="text1"/>
                <w:sz w:val="18"/>
                <w:szCs w:val="18"/>
                <w:lang w:eastAsia="es-BO"/>
              </w:rPr>
            </w:pPr>
            <w:r w:rsidRPr="008E2A00">
              <w:rPr>
                <w:rFonts w:ascii="Arial" w:eastAsiaTheme="minorEastAsia" w:hAnsi="Arial" w:cs="Arial"/>
                <w:color w:val="000000" w:themeColor="text1"/>
                <w:sz w:val="18"/>
                <w:szCs w:val="18"/>
                <w:lang w:eastAsia="es-BO"/>
              </w:rPr>
              <w:t>Estos horarios son referenciales y consideran la cantidad mínima de horas, pudiendo el proveedor ofertar mayor cantidad de horas</w:t>
            </w:r>
            <w:r w:rsidR="0054285C" w:rsidRPr="008E2A00">
              <w:rPr>
                <w:rFonts w:ascii="Arial" w:eastAsiaTheme="minorEastAsia" w:hAnsi="Arial" w:cs="Arial"/>
                <w:color w:val="000000" w:themeColor="text1"/>
                <w:sz w:val="18"/>
                <w:szCs w:val="18"/>
                <w:lang w:eastAsia="es-BO"/>
              </w:rPr>
              <w:t xml:space="preserve"> respetando la cantidad de fisioterapeutas requeridos.</w:t>
            </w:r>
          </w:p>
          <w:p w14:paraId="47CB4537" w14:textId="359AB1D8" w:rsidR="000C2213" w:rsidRPr="00A42CEB" w:rsidRDefault="000C2213" w:rsidP="000C2213">
            <w:pPr>
              <w:pStyle w:val="TableParagraph"/>
              <w:spacing w:before="61"/>
              <w:ind w:right="89"/>
              <w:rPr>
                <w:rFonts w:ascii="Arial" w:eastAsiaTheme="minorEastAsia" w:hAnsi="Arial" w:cs="Arial"/>
                <w:color w:val="000000" w:themeColor="text1"/>
                <w:sz w:val="18"/>
                <w:szCs w:val="18"/>
                <w:lang w:eastAsia="es-BO"/>
              </w:rPr>
            </w:pPr>
          </w:p>
        </w:tc>
        <w:tc>
          <w:tcPr>
            <w:tcW w:w="1993" w:type="dxa"/>
            <w:vAlign w:val="center"/>
          </w:tcPr>
          <w:p w14:paraId="5C2B18EF" w14:textId="77777777" w:rsidR="00741F74" w:rsidRPr="004F523A" w:rsidRDefault="00741F74" w:rsidP="00835718">
            <w:pPr>
              <w:pStyle w:val="Prrafodelista"/>
              <w:spacing w:after="120"/>
              <w:ind w:left="0"/>
              <w:jc w:val="both"/>
              <w:rPr>
                <w:sz w:val="18"/>
              </w:rPr>
            </w:pPr>
          </w:p>
        </w:tc>
        <w:tc>
          <w:tcPr>
            <w:tcW w:w="417" w:type="dxa"/>
            <w:vAlign w:val="center"/>
          </w:tcPr>
          <w:p w14:paraId="7C686D60" w14:textId="77777777" w:rsidR="00741F74" w:rsidRPr="004F523A" w:rsidRDefault="00741F74" w:rsidP="00835718">
            <w:pPr>
              <w:pStyle w:val="Prrafodelista"/>
              <w:spacing w:after="120"/>
              <w:ind w:left="0"/>
              <w:jc w:val="both"/>
              <w:rPr>
                <w:sz w:val="18"/>
              </w:rPr>
            </w:pPr>
          </w:p>
        </w:tc>
        <w:tc>
          <w:tcPr>
            <w:tcW w:w="425" w:type="dxa"/>
            <w:vAlign w:val="center"/>
          </w:tcPr>
          <w:p w14:paraId="4D38F2F0" w14:textId="77777777" w:rsidR="00741F74" w:rsidRPr="004F523A" w:rsidRDefault="00741F74" w:rsidP="00835718">
            <w:pPr>
              <w:pStyle w:val="Prrafodelista"/>
              <w:spacing w:after="120"/>
              <w:ind w:left="0"/>
              <w:jc w:val="both"/>
              <w:rPr>
                <w:sz w:val="18"/>
              </w:rPr>
            </w:pPr>
          </w:p>
        </w:tc>
        <w:tc>
          <w:tcPr>
            <w:tcW w:w="1458" w:type="dxa"/>
            <w:vAlign w:val="center"/>
          </w:tcPr>
          <w:p w14:paraId="1CCCACCB" w14:textId="77777777" w:rsidR="00741F74" w:rsidRPr="004F523A" w:rsidRDefault="00741F74" w:rsidP="00835718">
            <w:pPr>
              <w:pStyle w:val="Prrafodelista"/>
              <w:spacing w:after="120"/>
              <w:ind w:left="0"/>
              <w:jc w:val="both"/>
              <w:rPr>
                <w:sz w:val="18"/>
              </w:rPr>
            </w:pPr>
          </w:p>
        </w:tc>
      </w:tr>
      <w:tr w:rsidR="00741F74" w:rsidRPr="004F523A" w14:paraId="63514DD3" w14:textId="77777777" w:rsidTr="006B198C">
        <w:trPr>
          <w:cantSplit/>
          <w:trHeight w:val="340"/>
        </w:trPr>
        <w:tc>
          <w:tcPr>
            <w:tcW w:w="416" w:type="dxa"/>
            <w:shd w:val="clear" w:color="auto" w:fill="DEEAF6" w:themeFill="accent1" w:themeFillTint="33"/>
          </w:tcPr>
          <w:p w14:paraId="273F81FD" w14:textId="77777777" w:rsidR="00741F74" w:rsidRPr="004F523A" w:rsidRDefault="00741F74" w:rsidP="00835718">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4A6A9E34" w14:textId="3D211872" w:rsidR="00741F74" w:rsidRPr="00741F74" w:rsidRDefault="00741F74" w:rsidP="008A215B">
            <w:pPr>
              <w:pStyle w:val="Textoindependiente3"/>
              <w:spacing w:after="0"/>
              <w:jc w:val="both"/>
              <w:rPr>
                <w:rFonts w:ascii="Arial" w:hAnsi="Arial" w:cs="Arial"/>
                <w:b/>
                <w:bCs/>
                <w:sz w:val="20"/>
                <w:szCs w:val="20"/>
              </w:rPr>
            </w:pPr>
            <w:r w:rsidRPr="00741F74">
              <w:rPr>
                <w:rFonts w:ascii="Arial" w:hAnsi="Arial" w:cs="Arial"/>
                <w:b/>
                <w:sz w:val="20"/>
                <w:szCs w:val="20"/>
              </w:rPr>
              <w:t>D. COMUNICACIÓN</w:t>
            </w:r>
            <w:r w:rsidRPr="00741F74">
              <w:rPr>
                <w:rFonts w:ascii="Arial" w:hAnsi="Arial" w:cs="Arial"/>
                <w:b/>
                <w:spacing w:val="-10"/>
                <w:sz w:val="20"/>
                <w:szCs w:val="20"/>
              </w:rPr>
              <w:t xml:space="preserve"> </w:t>
            </w:r>
            <w:r w:rsidRPr="00741F74">
              <w:rPr>
                <w:rFonts w:ascii="Arial" w:hAnsi="Arial" w:cs="Arial"/>
                <w:b/>
                <w:sz w:val="20"/>
                <w:szCs w:val="20"/>
              </w:rPr>
              <w:t>DE</w:t>
            </w:r>
            <w:r w:rsidRPr="00741F74">
              <w:rPr>
                <w:rFonts w:ascii="Arial" w:hAnsi="Arial" w:cs="Arial"/>
                <w:b/>
                <w:spacing w:val="-10"/>
                <w:sz w:val="20"/>
                <w:szCs w:val="20"/>
              </w:rPr>
              <w:t xml:space="preserve"> </w:t>
            </w:r>
            <w:r w:rsidRPr="00741F74">
              <w:rPr>
                <w:rFonts w:ascii="Arial" w:hAnsi="Arial" w:cs="Arial"/>
                <w:b/>
                <w:spacing w:val="-2"/>
                <w:sz w:val="20"/>
                <w:szCs w:val="20"/>
              </w:rPr>
              <w:t>RESULTADOS</w:t>
            </w:r>
          </w:p>
        </w:tc>
        <w:tc>
          <w:tcPr>
            <w:tcW w:w="1993" w:type="dxa"/>
            <w:shd w:val="clear" w:color="auto" w:fill="DEEAF6" w:themeFill="accent1" w:themeFillTint="33"/>
            <w:vAlign w:val="center"/>
          </w:tcPr>
          <w:p w14:paraId="7743FBD1" w14:textId="77777777" w:rsidR="00741F74" w:rsidRPr="004F523A" w:rsidRDefault="00741F74" w:rsidP="00835718">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06207358" w14:textId="77777777" w:rsidR="00741F74" w:rsidRPr="004F523A" w:rsidRDefault="00741F74" w:rsidP="00835718">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25F5B888" w14:textId="77777777" w:rsidR="00741F74" w:rsidRPr="004F523A" w:rsidRDefault="00741F74" w:rsidP="00835718">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5EB510C5" w14:textId="77777777" w:rsidR="00741F74" w:rsidRPr="004F523A" w:rsidRDefault="00741F74" w:rsidP="00835718">
            <w:pPr>
              <w:pStyle w:val="Textoindependiente3"/>
              <w:ind w:left="28"/>
              <w:rPr>
                <w:rFonts w:ascii="Calibri" w:hAnsi="Calibri" w:cs="Calibri"/>
                <w:sz w:val="20"/>
                <w:szCs w:val="20"/>
              </w:rPr>
            </w:pPr>
          </w:p>
        </w:tc>
      </w:tr>
      <w:tr w:rsidR="004A3D96" w:rsidRPr="004F523A" w14:paraId="1A95C6C0" w14:textId="77777777" w:rsidTr="00A42CEB">
        <w:trPr>
          <w:cantSplit/>
          <w:trHeight w:val="541"/>
        </w:trPr>
        <w:tc>
          <w:tcPr>
            <w:tcW w:w="416" w:type="dxa"/>
          </w:tcPr>
          <w:p w14:paraId="412385F2" w14:textId="77777777" w:rsidR="004A3D96" w:rsidRPr="000550C4" w:rsidRDefault="004A3D96" w:rsidP="004A3D96">
            <w:pPr>
              <w:pStyle w:val="Prrafodelista"/>
              <w:spacing w:after="120"/>
              <w:ind w:left="0"/>
              <w:jc w:val="both"/>
              <w:rPr>
                <w:rFonts w:ascii="Arial" w:hAnsi="Arial" w:cs="Arial"/>
              </w:rPr>
            </w:pPr>
          </w:p>
        </w:tc>
        <w:tc>
          <w:tcPr>
            <w:tcW w:w="5539" w:type="dxa"/>
            <w:vAlign w:val="center"/>
          </w:tcPr>
          <w:p w14:paraId="618B9AF4" w14:textId="126A1FBB" w:rsidR="004A3D96" w:rsidRPr="007417AE" w:rsidRDefault="007417AE" w:rsidP="007417AE">
            <w:pPr>
              <w:pStyle w:val="TableParagraph"/>
              <w:ind w:left="4"/>
              <w:jc w:val="both"/>
              <w:rPr>
                <w:rFonts w:eastAsia="Times New Roman"/>
                <w:sz w:val="20"/>
                <w:szCs w:val="20"/>
              </w:rPr>
            </w:pPr>
            <w:r w:rsidRPr="007417AE">
              <w:rPr>
                <w:rFonts w:ascii="Arial" w:eastAsia="Times New Roman" w:hAnsi="Arial" w:cs="Arial"/>
                <w:spacing w:val="-6"/>
                <w:sz w:val="18"/>
                <w:szCs w:val="18"/>
              </w:rPr>
              <w:t xml:space="preserve">Los informes a la conclusión de las sesiones deben </w:t>
            </w:r>
            <w:r w:rsidRPr="003D248E">
              <w:rPr>
                <w:rFonts w:ascii="Arial" w:eastAsia="Times New Roman" w:hAnsi="Arial" w:cs="Arial"/>
                <w:color w:val="000000" w:themeColor="text1"/>
                <w:spacing w:val="-6"/>
                <w:sz w:val="18"/>
                <w:szCs w:val="18"/>
              </w:rPr>
              <w:t xml:space="preserve">ser </w:t>
            </w:r>
            <w:r w:rsidR="00393C76" w:rsidRPr="003D248E">
              <w:rPr>
                <w:rFonts w:ascii="Arial" w:eastAsia="Times New Roman" w:hAnsi="Arial" w:cs="Arial"/>
                <w:color w:val="000000" w:themeColor="text1"/>
                <w:spacing w:val="-6"/>
                <w:sz w:val="18"/>
                <w:szCs w:val="18"/>
              </w:rPr>
              <w:t xml:space="preserve">registrados </w:t>
            </w:r>
            <w:r w:rsidRPr="007417AE">
              <w:rPr>
                <w:rFonts w:ascii="Arial" w:eastAsia="Times New Roman" w:hAnsi="Arial" w:cs="Arial"/>
                <w:spacing w:val="-6"/>
                <w:sz w:val="18"/>
                <w:szCs w:val="18"/>
              </w:rPr>
              <w:t>en el SAMI</w:t>
            </w:r>
          </w:p>
        </w:tc>
        <w:tc>
          <w:tcPr>
            <w:tcW w:w="1993" w:type="dxa"/>
            <w:vAlign w:val="center"/>
          </w:tcPr>
          <w:p w14:paraId="43C46A6B" w14:textId="77777777" w:rsidR="004A3D96" w:rsidRPr="004F523A" w:rsidRDefault="004A3D96" w:rsidP="004A3D96">
            <w:pPr>
              <w:pStyle w:val="Prrafodelista"/>
              <w:spacing w:after="120"/>
              <w:ind w:left="0"/>
              <w:jc w:val="both"/>
              <w:rPr>
                <w:sz w:val="18"/>
              </w:rPr>
            </w:pPr>
          </w:p>
        </w:tc>
        <w:tc>
          <w:tcPr>
            <w:tcW w:w="417" w:type="dxa"/>
            <w:vAlign w:val="center"/>
          </w:tcPr>
          <w:p w14:paraId="6133544D" w14:textId="77777777" w:rsidR="004A3D96" w:rsidRPr="004F523A" w:rsidRDefault="004A3D96" w:rsidP="004A3D96">
            <w:pPr>
              <w:pStyle w:val="Prrafodelista"/>
              <w:spacing w:after="120"/>
              <w:ind w:left="0"/>
              <w:jc w:val="both"/>
              <w:rPr>
                <w:sz w:val="18"/>
              </w:rPr>
            </w:pPr>
          </w:p>
        </w:tc>
        <w:tc>
          <w:tcPr>
            <w:tcW w:w="425" w:type="dxa"/>
            <w:vAlign w:val="center"/>
          </w:tcPr>
          <w:p w14:paraId="0935E81D" w14:textId="77777777" w:rsidR="004A3D96" w:rsidRPr="004F523A" w:rsidRDefault="004A3D96" w:rsidP="004A3D96">
            <w:pPr>
              <w:pStyle w:val="Prrafodelista"/>
              <w:spacing w:after="120"/>
              <w:ind w:left="0"/>
              <w:jc w:val="both"/>
              <w:rPr>
                <w:sz w:val="18"/>
              </w:rPr>
            </w:pPr>
          </w:p>
        </w:tc>
        <w:tc>
          <w:tcPr>
            <w:tcW w:w="1458" w:type="dxa"/>
            <w:vAlign w:val="center"/>
          </w:tcPr>
          <w:p w14:paraId="741667B7" w14:textId="77777777" w:rsidR="004A3D96" w:rsidRPr="004F523A" w:rsidRDefault="004A3D96" w:rsidP="004A3D96">
            <w:pPr>
              <w:pStyle w:val="Prrafodelista"/>
              <w:spacing w:after="120"/>
              <w:ind w:left="0"/>
              <w:jc w:val="both"/>
              <w:rPr>
                <w:sz w:val="18"/>
              </w:rPr>
            </w:pPr>
          </w:p>
        </w:tc>
      </w:tr>
      <w:tr w:rsidR="004A3D96" w:rsidRPr="004F523A" w14:paraId="10C9D94A" w14:textId="77777777" w:rsidTr="006150E1">
        <w:trPr>
          <w:cantSplit/>
          <w:trHeight w:val="209"/>
        </w:trPr>
        <w:tc>
          <w:tcPr>
            <w:tcW w:w="416" w:type="dxa"/>
            <w:shd w:val="clear" w:color="auto" w:fill="DEEAF6" w:themeFill="accent1" w:themeFillTint="33"/>
          </w:tcPr>
          <w:p w14:paraId="20CCE4F4" w14:textId="77777777" w:rsidR="004A3D96" w:rsidRPr="004F523A" w:rsidRDefault="004A3D96" w:rsidP="004A3D96">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6F781BC9" w14:textId="62422CA4" w:rsidR="004A3D96" w:rsidRPr="00741F74" w:rsidRDefault="004A3D96" w:rsidP="004A3D96">
            <w:pPr>
              <w:pStyle w:val="Textoindependiente3"/>
              <w:spacing w:after="0"/>
              <w:jc w:val="both"/>
              <w:rPr>
                <w:rFonts w:ascii="Arial" w:hAnsi="Arial" w:cs="Arial"/>
                <w:b/>
                <w:bCs/>
                <w:sz w:val="20"/>
                <w:szCs w:val="20"/>
              </w:rPr>
            </w:pPr>
            <w:r w:rsidRPr="008931D1">
              <w:rPr>
                <w:rFonts w:ascii="Arial" w:hAnsi="Arial" w:cs="Arial"/>
                <w:b/>
                <w:sz w:val="18"/>
                <w:szCs w:val="18"/>
              </w:rPr>
              <w:t>E.</w:t>
            </w:r>
            <w:r w:rsidRPr="00741F74">
              <w:rPr>
                <w:rFonts w:ascii="Arial" w:hAnsi="Arial" w:cs="Arial"/>
                <w:b/>
                <w:sz w:val="20"/>
                <w:szCs w:val="20"/>
              </w:rPr>
              <w:t xml:space="preserve"> </w:t>
            </w:r>
            <w:r>
              <w:rPr>
                <w:rFonts w:ascii="Arial" w:hAnsi="Arial"/>
                <w:b/>
                <w:sz w:val="18"/>
              </w:rPr>
              <w:t>LUGAR</w:t>
            </w:r>
            <w:r>
              <w:rPr>
                <w:rFonts w:ascii="Arial" w:hAnsi="Arial"/>
                <w:b/>
                <w:spacing w:val="-10"/>
                <w:sz w:val="18"/>
              </w:rPr>
              <w:t xml:space="preserve"> </w:t>
            </w:r>
            <w:r>
              <w:rPr>
                <w:rFonts w:ascii="Arial" w:hAnsi="Arial"/>
                <w:b/>
                <w:sz w:val="18"/>
              </w:rPr>
              <w:t>DONDE</w:t>
            </w:r>
            <w:r>
              <w:rPr>
                <w:rFonts w:ascii="Arial" w:hAnsi="Arial"/>
                <w:b/>
                <w:spacing w:val="-6"/>
                <w:sz w:val="18"/>
              </w:rPr>
              <w:t xml:space="preserve"> </w:t>
            </w:r>
            <w:r>
              <w:rPr>
                <w:rFonts w:ascii="Arial" w:hAnsi="Arial"/>
                <w:b/>
                <w:sz w:val="18"/>
              </w:rPr>
              <w:t>SE</w:t>
            </w:r>
            <w:r>
              <w:rPr>
                <w:rFonts w:ascii="Arial" w:hAnsi="Arial"/>
                <w:b/>
                <w:spacing w:val="-6"/>
                <w:sz w:val="18"/>
              </w:rPr>
              <w:t xml:space="preserve"> </w:t>
            </w:r>
            <w:r>
              <w:rPr>
                <w:rFonts w:ascii="Arial" w:hAnsi="Arial"/>
                <w:b/>
                <w:sz w:val="18"/>
              </w:rPr>
              <w:t>EJECUTARÁ</w:t>
            </w:r>
            <w:r>
              <w:rPr>
                <w:rFonts w:ascii="Arial" w:hAnsi="Arial"/>
                <w:b/>
                <w:spacing w:val="-7"/>
                <w:sz w:val="18"/>
              </w:rPr>
              <w:t xml:space="preserve"> </w:t>
            </w:r>
            <w:r>
              <w:rPr>
                <w:rFonts w:ascii="Arial" w:hAnsi="Arial"/>
                <w:b/>
                <w:sz w:val="18"/>
              </w:rPr>
              <w:t>EL</w:t>
            </w:r>
            <w:r>
              <w:rPr>
                <w:rFonts w:ascii="Arial" w:hAnsi="Arial"/>
                <w:b/>
                <w:spacing w:val="-8"/>
                <w:sz w:val="18"/>
              </w:rPr>
              <w:t xml:space="preserve"> </w:t>
            </w:r>
            <w:r>
              <w:rPr>
                <w:rFonts w:ascii="Arial" w:hAnsi="Arial"/>
                <w:b/>
                <w:spacing w:val="-2"/>
                <w:sz w:val="18"/>
              </w:rPr>
              <w:t>SERVICIO</w:t>
            </w:r>
          </w:p>
        </w:tc>
        <w:tc>
          <w:tcPr>
            <w:tcW w:w="1993" w:type="dxa"/>
            <w:shd w:val="clear" w:color="auto" w:fill="DEEAF6" w:themeFill="accent1" w:themeFillTint="33"/>
            <w:vAlign w:val="center"/>
          </w:tcPr>
          <w:p w14:paraId="6DCEE23B" w14:textId="77777777" w:rsidR="004A3D96" w:rsidRPr="004F523A" w:rsidRDefault="004A3D96" w:rsidP="004A3D96">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34C9E726" w14:textId="77777777" w:rsidR="004A3D96" w:rsidRPr="004F523A" w:rsidRDefault="004A3D96" w:rsidP="004A3D96">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40B55E11" w14:textId="77777777" w:rsidR="004A3D96" w:rsidRPr="004F523A" w:rsidRDefault="004A3D96" w:rsidP="004A3D96">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08E69409" w14:textId="77777777" w:rsidR="004A3D96" w:rsidRPr="004F523A" w:rsidRDefault="004A3D96" w:rsidP="004A3D96">
            <w:pPr>
              <w:pStyle w:val="Textoindependiente3"/>
              <w:ind w:left="28"/>
              <w:rPr>
                <w:rFonts w:ascii="Calibri" w:hAnsi="Calibri" w:cs="Calibri"/>
                <w:sz w:val="20"/>
                <w:szCs w:val="20"/>
              </w:rPr>
            </w:pPr>
          </w:p>
        </w:tc>
      </w:tr>
      <w:tr w:rsidR="004A3D96" w:rsidRPr="004F523A" w14:paraId="3FD4D8E0" w14:textId="77777777" w:rsidTr="006150E1">
        <w:trPr>
          <w:cantSplit/>
          <w:trHeight w:val="1391"/>
        </w:trPr>
        <w:tc>
          <w:tcPr>
            <w:tcW w:w="416" w:type="dxa"/>
          </w:tcPr>
          <w:p w14:paraId="2AA1B251" w14:textId="77777777" w:rsidR="004A3D96" w:rsidRPr="00F97E5C" w:rsidRDefault="004A3D96" w:rsidP="004A3D96">
            <w:pPr>
              <w:pStyle w:val="Prrafodelista"/>
              <w:spacing w:after="120"/>
              <w:ind w:left="0"/>
              <w:jc w:val="both"/>
              <w:rPr>
                <w:rFonts w:ascii="Arial" w:hAnsi="Arial" w:cs="Arial"/>
              </w:rPr>
            </w:pPr>
          </w:p>
        </w:tc>
        <w:tc>
          <w:tcPr>
            <w:tcW w:w="5539" w:type="dxa"/>
            <w:vAlign w:val="center"/>
          </w:tcPr>
          <w:p w14:paraId="231D232A" w14:textId="307C0B3F" w:rsidR="00393C76" w:rsidRPr="000C0B6A" w:rsidRDefault="00393C76" w:rsidP="007A61B5">
            <w:pPr>
              <w:pStyle w:val="TableParagraph"/>
              <w:numPr>
                <w:ilvl w:val="0"/>
                <w:numId w:val="52"/>
              </w:numPr>
              <w:ind w:left="373" w:right="89" w:hanging="283"/>
              <w:jc w:val="both"/>
              <w:rPr>
                <w:bCs/>
                <w:color w:val="000000" w:themeColor="text1"/>
                <w:sz w:val="18"/>
                <w:szCs w:val="18"/>
              </w:rPr>
            </w:pPr>
            <w:r w:rsidRPr="000C0B6A">
              <w:rPr>
                <w:bCs/>
                <w:color w:val="000000" w:themeColor="text1"/>
                <w:sz w:val="18"/>
                <w:szCs w:val="18"/>
              </w:rPr>
              <w:t>PARA LAS TERAPIAS HABITUALES POR PATOLOGIAS DE REHABILITACION</w:t>
            </w:r>
            <w:r w:rsidR="003D248E" w:rsidRPr="000C0B6A">
              <w:rPr>
                <w:bCs/>
                <w:color w:val="000000" w:themeColor="text1"/>
                <w:sz w:val="18"/>
                <w:szCs w:val="18"/>
              </w:rPr>
              <w:t xml:space="preserve"> en establecimiento del oferente </w:t>
            </w:r>
            <w:r w:rsidR="003D248E" w:rsidRPr="000C0B6A">
              <w:rPr>
                <w:b/>
                <w:color w:val="000000" w:themeColor="text1"/>
                <w:sz w:val="18"/>
                <w:szCs w:val="18"/>
              </w:rPr>
              <w:t>(Indicar dirección)</w:t>
            </w:r>
          </w:p>
          <w:p w14:paraId="3BDA452A" w14:textId="4FF621D0" w:rsidR="00393C76" w:rsidRPr="000C0B6A" w:rsidRDefault="003D248E" w:rsidP="007A61B5">
            <w:pPr>
              <w:pStyle w:val="TableParagraph"/>
              <w:numPr>
                <w:ilvl w:val="0"/>
                <w:numId w:val="52"/>
              </w:numPr>
              <w:ind w:left="373" w:right="89" w:hanging="283"/>
              <w:jc w:val="both"/>
              <w:rPr>
                <w:bCs/>
                <w:sz w:val="20"/>
                <w:szCs w:val="20"/>
              </w:rPr>
            </w:pPr>
            <w:r w:rsidRPr="000C0B6A">
              <w:rPr>
                <w:bCs/>
                <w:color w:val="000000" w:themeColor="text1"/>
                <w:sz w:val="18"/>
                <w:szCs w:val="18"/>
              </w:rPr>
              <w:t>P</w:t>
            </w:r>
            <w:r w:rsidR="00393C76" w:rsidRPr="000C0B6A">
              <w:rPr>
                <w:bCs/>
                <w:color w:val="000000" w:themeColor="text1"/>
                <w:sz w:val="18"/>
                <w:szCs w:val="18"/>
              </w:rPr>
              <w:t>ara evaluación psicomotriz de niños menores de 5 años</w:t>
            </w:r>
            <w:r w:rsidRPr="000C0B6A">
              <w:rPr>
                <w:bCs/>
                <w:color w:val="000000" w:themeColor="text1"/>
                <w:sz w:val="18"/>
                <w:szCs w:val="18"/>
              </w:rPr>
              <w:t xml:space="preserve"> </w:t>
            </w:r>
            <w:r w:rsidRPr="000C0B6A">
              <w:rPr>
                <w:b/>
                <w:color w:val="000000" w:themeColor="text1"/>
                <w:sz w:val="18"/>
                <w:szCs w:val="18"/>
              </w:rPr>
              <w:t>En plaza colon (programa de niño sano) de lunes a viernes de 8:00 a 12:00</w:t>
            </w:r>
          </w:p>
        </w:tc>
        <w:tc>
          <w:tcPr>
            <w:tcW w:w="1993" w:type="dxa"/>
            <w:vAlign w:val="center"/>
          </w:tcPr>
          <w:p w14:paraId="3F9C2C82" w14:textId="77777777" w:rsidR="004A3D96" w:rsidRPr="004F523A" w:rsidRDefault="004A3D96" w:rsidP="004A3D96">
            <w:pPr>
              <w:pStyle w:val="Prrafodelista"/>
              <w:spacing w:after="120"/>
              <w:ind w:left="0"/>
              <w:jc w:val="both"/>
              <w:rPr>
                <w:sz w:val="18"/>
              </w:rPr>
            </w:pPr>
          </w:p>
        </w:tc>
        <w:tc>
          <w:tcPr>
            <w:tcW w:w="417" w:type="dxa"/>
            <w:vAlign w:val="center"/>
          </w:tcPr>
          <w:p w14:paraId="65643F4E" w14:textId="77777777" w:rsidR="004A3D96" w:rsidRPr="004F523A" w:rsidRDefault="004A3D96" w:rsidP="004A3D96">
            <w:pPr>
              <w:pStyle w:val="Prrafodelista"/>
              <w:spacing w:after="120"/>
              <w:ind w:left="0"/>
              <w:jc w:val="both"/>
              <w:rPr>
                <w:sz w:val="18"/>
              </w:rPr>
            </w:pPr>
          </w:p>
        </w:tc>
        <w:tc>
          <w:tcPr>
            <w:tcW w:w="425" w:type="dxa"/>
            <w:vAlign w:val="center"/>
          </w:tcPr>
          <w:p w14:paraId="51DD897F" w14:textId="77777777" w:rsidR="004A3D96" w:rsidRPr="004F523A" w:rsidRDefault="004A3D96" w:rsidP="004A3D96">
            <w:pPr>
              <w:pStyle w:val="Prrafodelista"/>
              <w:spacing w:after="120"/>
              <w:ind w:left="0"/>
              <w:jc w:val="both"/>
              <w:rPr>
                <w:sz w:val="18"/>
              </w:rPr>
            </w:pPr>
          </w:p>
        </w:tc>
        <w:tc>
          <w:tcPr>
            <w:tcW w:w="1458" w:type="dxa"/>
            <w:vAlign w:val="center"/>
          </w:tcPr>
          <w:p w14:paraId="3AF0B823" w14:textId="77777777" w:rsidR="004A3D96" w:rsidRPr="004F523A" w:rsidRDefault="004A3D96" w:rsidP="004A3D96">
            <w:pPr>
              <w:pStyle w:val="Prrafodelista"/>
              <w:spacing w:after="120"/>
              <w:ind w:left="0"/>
              <w:jc w:val="both"/>
              <w:rPr>
                <w:sz w:val="18"/>
              </w:rPr>
            </w:pPr>
          </w:p>
        </w:tc>
      </w:tr>
      <w:tr w:rsidR="004A3D96" w:rsidRPr="004F523A" w14:paraId="39A98FCD" w14:textId="77777777" w:rsidTr="006B198C">
        <w:trPr>
          <w:cantSplit/>
          <w:trHeight w:val="397"/>
        </w:trPr>
        <w:tc>
          <w:tcPr>
            <w:tcW w:w="416" w:type="dxa"/>
            <w:shd w:val="clear" w:color="auto" w:fill="DEEAF6" w:themeFill="accent1" w:themeFillTint="33"/>
          </w:tcPr>
          <w:p w14:paraId="293FF6E9" w14:textId="77777777" w:rsidR="004A3D96" w:rsidRPr="004F523A" w:rsidRDefault="004A3D96" w:rsidP="004A3D96">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15F008DC" w14:textId="3AC34C15" w:rsidR="004A3D96" w:rsidRPr="008931D1" w:rsidRDefault="004A3D96" w:rsidP="004A3D96">
            <w:pPr>
              <w:pStyle w:val="Textoindependiente3"/>
              <w:spacing w:after="0"/>
              <w:jc w:val="both"/>
              <w:rPr>
                <w:rFonts w:ascii="Arial" w:hAnsi="Arial" w:cs="Arial"/>
                <w:b/>
                <w:bCs/>
                <w:sz w:val="18"/>
                <w:szCs w:val="18"/>
              </w:rPr>
            </w:pPr>
            <w:r w:rsidRPr="008931D1">
              <w:rPr>
                <w:rFonts w:ascii="Arial" w:hAnsi="Arial" w:cs="Arial"/>
                <w:b/>
                <w:sz w:val="18"/>
                <w:szCs w:val="18"/>
              </w:rPr>
              <w:t xml:space="preserve">F. </w:t>
            </w:r>
            <w:r w:rsidRPr="008931D1">
              <w:rPr>
                <w:rFonts w:ascii="Arial" w:hAnsi="Arial"/>
                <w:b/>
                <w:sz w:val="18"/>
                <w:szCs w:val="18"/>
              </w:rPr>
              <w:t>RÉGIMEN</w:t>
            </w:r>
            <w:r w:rsidRPr="008931D1">
              <w:rPr>
                <w:rFonts w:ascii="Arial" w:hAnsi="Arial"/>
                <w:b/>
                <w:spacing w:val="-6"/>
                <w:sz w:val="18"/>
                <w:szCs w:val="18"/>
              </w:rPr>
              <w:t xml:space="preserve"> </w:t>
            </w:r>
            <w:r w:rsidRPr="008931D1">
              <w:rPr>
                <w:rFonts w:ascii="Arial" w:hAnsi="Arial"/>
                <w:b/>
                <w:sz w:val="18"/>
                <w:szCs w:val="18"/>
              </w:rPr>
              <w:t>DE</w:t>
            </w:r>
            <w:r w:rsidRPr="008931D1">
              <w:rPr>
                <w:rFonts w:ascii="Arial" w:hAnsi="Arial"/>
                <w:b/>
                <w:spacing w:val="-2"/>
                <w:sz w:val="18"/>
                <w:szCs w:val="18"/>
              </w:rPr>
              <w:t xml:space="preserve"> MULTAS</w:t>
            </w:r>
          </w:p>
        </w:tc>
        <w:tc>
          <w:tcPr>
            <w:tcW w:w="1993" w:type="dxa"/>
            <w:shd w:val="clear" w:color="auto" w:fill="DEEAF6" w:themeFill="accent1" w:themeFillTint="33"/>
            <w:vAlign w:val="center"/>
          </w:tcPr>
          <w:p w14:paraId="3490ACF3" w14:textId="77777777" w:rsidR="004A3D96" w:rsidRPr="004F523A" w:rsidRDefault="004A3D96" w:rsidP="004A3D96">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2D47B5A1" w14:textId="77777777" w:rsidR="004A3D96" w:rsidRPr="004F523A" w:rsidRDefault="004A3D96" w:rsidP="004A3D96">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330FA2AD" w14:textId="77777777" w:rsidR="004A3D96" w:rsidRPr="004F523A" w:rsidRDefault="004A3D96" w:rsidP="004A3D96">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79E0A1BC" w14:textId="77777777" w:rsidR="004A3D96" w:rsidRPr="004F523A" w:rsidRDefault="004A3D96" w:rsidP="004A3D96">
            <w:pPr>
              <w:pStyle w:val="Textoindependiente3"/>
              <w:ind w:left="28"/>
              <w:rPr>
                <w:rFonts w:ascii="Calibri" w:hAnsi="Calibri" w:cs="Calibri"/>
                <w:sz w:val="20"/>
                <w:szCs w:val="20"/>
              </w:rPr>
            </w:pPr>
          </w:p>
        </w:tc>
      </w:tr>
      <w:tr w:rsidR="00894ECD" w:rsidRPr="004F523A" w14:paraId="1E28E449" w14:textId="77777777" w:rsidTr="006B198C">
        <w:trPr>
          <w:cantSplit/>
          <w:trHeight w:val="7297"/>
        </w:trPr>
        <w:tc>
          <w:tcPr>
            <w:tcW w:w="416" w:type="dxa"/>
          </w:tcPr>
          <w:p w14:paraId="38FE7188" w14:textId="77777777" w:rsidR="00894ECD" w:rsidRPr="00F97E5C" w:rsidRDefault="00894ECD" w:rsidP="004A3D96">
            <w:pPr>
              <w:pStyle w:val="Prrafodelista"/>
              <w:spacing w:after="120"/>
              <w:ind w:left="0"/>
              <w:jc w:val="both"/>
              <w:rPr>
                <w:rFonts w:ascii="Arial" w:hAnsi="Arial" w:cs="Arial"/>
              </w:rPr>
            </w:pPr>
          </w:p>
        </w:tc>
        <w:tc>
          <w:tcPr>
            <w:tcW w:w="5539" w:type="dxa"/>
          </w:tcPr>
          <w:p w14:paraId="666D88C1" w14:textId="2B2A12AB" w:rsidR="00894ECD" w:rsidRDefault="00894ECD" w:rsidP="00727C9E">
            <w:pPr>
              <w:pStyle w:val="TableParagraph"/>
              <w:ind w:left="222" w:hanging="115"/>
              <w:jc w:val="both"/>
              <w:rPr>
                <w:rFonts w:ascii="Arial" w:hAnsi="Arial"/>
                <w:i/>
                <w:spacing w:val="-2"/>
                <w:sz w:val="16"/>
                <w:szCs w:val="16"/>
              </w:rPr>
            </w:pPr>
            <w:r w:rsidRPr="00727C9E">
              <w:rPr>
                <w:rFonts w:ascii="Arial" w:hAnsi="Arial"/>
                <w:i/>
                <w:sz w:val="16"/>
                <w:szCs w:val="16"/>
              </w:rPr>
              <w:t>LA</w:t>
            </w:r>
            <w:r w:rsidRPr="00727C9E">
              <w:rPr>
                <w:rFonts w:ascii="Arial" w:hAnsi="Arial"/>
                <w:i/>
                <w:spacing w:val="-8"/>
                <w:sz w:val="16"/>
                <w:szCs w:val="16"/>
              </w:rPr>
              <w:t xml:space="preserve"> </w:t>
            </w:r>
            <w:r w:rsidRPr="00727C9E">
              <w:rPr>
                <w:rFonts w:ascii="Arial" w:hAnsi="Arial"/>
                <w:i/>
                <w:sz w:val="16"/>
                <w:szCs w:val="16"/>
              </w:rPr>
              <w:t>CSBP</w:t>
            </w:r>
            <w:r w:rsidRPr="00727C9E">
              <w:rPr>
                <w:rFonts w:ascii="Arial" w:hAnsi="Arial"/>
                <w:i/>
                <w:spacing w:val="-5"/>
                <w:sz w:val="16"/>
                <w:szCs w:val="16"/>
              </w:rPr>
              <w:t xml:space="preserve"> </w:t>
            </w:r>
            <w:r w:rsidRPr="00727C9E">
              <w:rPr>
                <w:rFonts w:ascii="Arial" w:hAnsi="Arial"/>
                <w:i/>
                <w:sz w:val="16"/>
                <w:szCs w:val="16"/>
              </w:rPr>
              <w:t>podrá</w:t>
            </w:r>
            <w:r w:rsidRPr="00727C9E">
              <w:rPr>
                <w:rFonts w:ascii="Arial" w:hAnsi="Arial"/>
                <w:i/>
                <w:spacing w:val="-8"/>
                <w:sz w:val="16"/>
                <w:szCs w:val="16"/>
              </w:rPr>
              <w:t xml:space="preserve"> </w:t>
            </w:r>
            <w:r w:rsidRPr="00727C9E">
              <w:rPr>
                <w:rFonts w:ascii="Arial" w:hAnsi="Arial"/>
                <w:i/>
                <w:sz w:val="16"/>
                <w:szCs w:val="16"/>
              </w:rPr>
              <w:t>aplicar</w:t>
            </w:r>
            <w:r w:rsidRPr="00727C9E">
              <w:rPr>
                <w:rFonts w:ascii="Arial" w:hAnsi="Arial"/>
                <w:i/>
                <w:spacing w:val="-3"/>
                <w:sz w:val="16"/>
                <w:szCs w:val="16"/>
              </w:rPr>
              <w:t xml:space="preserve"> </w:t>
            </w:r>
            <w:r w:rsidRPr="00727C9E">
              <w:rPr>
                <w:rFonts w:ascii="Arial" w:hAnsi="Arial"/>
                <w:i/>
                <w:sz w:val="16"/>
                <w:szCs w:val="16"/>
              </w:rPr>
              <w:t>multas</w:t>
            </w:r>
            <w:r w:rsidRPr="00727C9E">
              <w:rPr>
                <w:rFonts w:ascii="Arial" w:hAnsi="Arial"/>
                <w:i/>
                <w:spacing w:val="-8"/>
                <w:sz w:val="16"/>
                <w:szCs w:val="16"/>
              </w:rPr>
              <w:t xml:space="preserve"> </w:t>
            </w:r>
            <w:r w:rsidRPr="00727C9E">
              <w:rPr>
                <w:rFonts w:ascii="Arial" w:hAnsi="Arial"/>
                <w:i/>
                <w:sz w:val="16"/>
                <w:szCs w:val="16"/>
              </w:rPr>
              <w:t>por</w:t>
            </w:r>
            <w:r w:rsidRPr="00727C9E">
              <w:rPr>
                <w:rFonts w:ascii="Arial" w:hAnsi="Arial"/>
                <w:i/>
                <w:spacing w:val="-4"/>
                <w:sz w:val="16"/>
                <w:szCs w:val="16"/>
              </w:rPr>
              <w:t xml:space="preserve"> </w:t>
            </w:r>
            <w:r w:rsidRPr="00727C9E">
              <w:rPr>
                <w:rFonts w:ascii="Arial" w:hAnsi="Arial"/>
                <w:i/>
                <w:sz w:val="16"/>
                <w:szCs w:val="16"/>
              </w:rPr>
              <w:t>las</w:t>
            </w:r>
            <w:r w:rsidRPr="00727C9E">
              <w:rPr>
                <w:rFonts w:ascii="Arial" w:hAnsi="Arial"/>
                <w:i/>
                <w:spacing w:val="-3"/>
                <w:sz w:val="16"/>
                <w:szCs w:val="16"/>
              </w:rPr>
              <w:t xml:space="preserve"> </w:t>
            </w:r>
            <w:r w:rsidRPr="00727C9E">
              <w:rPr>
                <w:rFonts w:ascii="Arial" w:hAnsi="Arial"/>
                <w:i/>
                <w:sz w:val="16"/>
                <w:szCs w:val="16"/>
              </w:rPr>
              <w:t>siguientes</w:t>
            </w:r>
            <w:r w:rsidRPr="00727C9E">
              <w:rPr>
                <w:rFonts w:ascii="Arial" w:hAnsi="Arial"/>
                <w:i/>
                <w:spacing w:val="-5"/>
                <w:sz w:val="16"/>
                <w:szCs w:val="16"/>
              </w:rPr>
              <w:t xml:space="preserve"> </w:t>
            </w:r>
            <w:r w:rsidRPr="00727C9E">
              <w:rPr>
                <w:rFonts w:ascii="Arial" w:hAnsi="Arial"/>
                <w:i/>
                <w:spacing w:val="-2"/>
                <w:sz w:val="16"/>
                <w:szCs w:val="16"/>
              </w:rPr>
              <w:t>causales:</w:t>
            </w:r>
          </w:p>
          <w:p w14:paraId="07A85936" w14:textId="77777777" w:rsidR="006150E1" w:rsidRPr="00727C9E" w:rsidRDefault="006150E1" w:rsidP="00727C9E">
            <w:pPr>
              <w:pStyle w:val="TableParagraph"/>
              <w:ind w:left="222" w:hanging="115"/>
              <w:jc w:val="both"/>
              <w:rPr>
                <w:rFonts w:ascii="Arial" w:hAnsi="Arial"/>
                <w:i/>
                <w:sz w:val="16"/>
                <w:szCs w:val="16"/>
              </w:rPr>
            </w:pPr>
          </w:p>
          <w:p w14:paraId="706ADFA2" w14:textId="77777777" w:rsidR="00894ECD" w:rsidRPr="006150E1" w:rsidRDefault="00894ECD" w:rsidP="00727C9E">
            <w:pPr>
              <w:pStyle w:val="TableParagraph"/>
              <w:numPr>
                <w:ilvl w:val="0"/>
                <w:numId w:val="48"/>
              </w:numPr>
              <w:tabs>
                <w:tab w:val="left" w:pos="351"/>
              </w:tabs>
              <w:ind w:left="222" w:right="131" w:hanging="115"/>
              <w:jc w:val="both"/>
              <w:rPr>
                <w:rFonts w:ascii="Arial"/>
                <w:b/>
                <w:bCs/>
                <w:i/>
                <w:sz w:val="16"/>
                <w:szCs w:val="16"/>
                <w:u w:val="single"/>
              </w:rPr>
            </w:pPr>
            <w:r w:rsidRPr="00727C9E">
              <w:rPr>
                <w:rFonts w:ascii="Arial"/>
                <w:b/>
                <w:bCs/>
                <w:i/>
                <w:sz w:val="16"/>
                <w:szCs w:val="16"/>
                <w:u w:val="single"/>
              </w:rPr>
              <w:t>EN CASO DE INCUMPLIMIENTO POR PARTE DEL</w:t>
            </w:r>
            <w:r w:rsidRPr="00727C9E">
              <w:rPr>
                <w:rFonts w:ascii="Arial"/>
                <w:b/>
                <w:bCs/>
                <w:i/>
                <w:spacing w:val="22"/>
                <w:sz w:val="16"/>
                <w:szCs w:val="16"/>
                <w:u w:val="single"/>
              </w:rPr>
              <w:t xml:space="preserve"> </w:t>
            </w:r>
            <w:r w:rsidRPr="00727C9E">
              <w:rPr>
                <w:rFonts w:ascii="Arial"/>
                <w:b/>
                <w:bCs/>
                <w:i/>
                <w:sz w:val="16"/>
                <w:szCs w:val="16"/>
                <w:u w:val="single"/>
              </w:rPr>
              <w:t xml:space="preserve">PROFESIONAL o </w:t>
            </w:r>
            <w:r w:rsidRPr="00727C9E">
              <w:rPr>
                <w:rFonts w:ascii="Arial"/>
                <w:b/>
                <w:bCs/>
                <w:i/>
                <w:spacing w:val="-2"/>
                <w:sz w:val="16"/>
                <w:szCs w:val="16"/>
                <w:u w:val="single"/>
              </w:rPr>
              <w:t>CENTRO</w:t>
            </w:r>
          </w:p>
          <w:p w14:paraId="469B9736" w14:textId="77777777" w:rsidR="006150E1" w:rsidRPr="00727C9E" w:rsidRDefault="006150E1" w:rsidP="006150E1">
            <w:pPr>
              <w:pStyle w:val="TableParagraph"/>
              <w:tabs>
                <w:tab w:val="left" w:pos="351"/>
              </w:tabs>
              <w:ind w:left="222" w:right="131"/>
              <w:jc w:val="both"/>
              <w:rPr>
                <w:rFonts w:ascii="Arial"/>
                <w:b/>
                <w:bCs/>
                <w:i/>
                <w:sz w:val="16"/>
                <w:szCs w:val="16"/>
                <w:u w:val="single"/>
              </w:rPr>
            </w:pPr>
          </w:p>
          <w:p w14:paraId="4F124A0E" w14:textId="67162FB0" w:rsidR="00894ECD" w:rsidRDefault="00894ECD" w:rsidP="00727C9E">
            <w:pPr>
              <w:pStyle w:val="TableParagraph"/>
              <w:ind w:left="80" w:right="90"/>
              <w:jc w:val="both"/>
              <w:rPr>
                <w:rFonts w:ascii="Arial" w:hAnsi="Arial"/>
                <w:i/>
                <w:sz w:val="16"/>
                <w:szCs w:val="16"/>
              </w:rPr>
            </w:pPr>
            <w:r w:rsidRPr="00727C9E">
              <w:rPr>
                <w:rFonts w:ascii="Arial" w:hAnsi="Arial"/>
                <w:i/>
                <w:sz w:val="16"/>
                <w:szCs w:val="16"/>
              </w:rPr>
              <w:t>En</w:t>
            </w:r>
            <w:r w:rsidRPr="00727C9E">
              <w:rPr>
                <w:rFonts w:ascii="Arial" w:hAnsi="Arial"/>
                <w:i/>
                <w:spacing w:val="-7"/>
                <w:sz w:val="16"/>
                <w:szCs w:val="16"/>
              </w:rPr>
              <w:t xml:space="preserve"> </w:t>
            </w:r>
            <w:r w:rsidRPr="00727C9E">
              <w:rPr>
                <w:rFonts w:ascii="Arial" w:hAnsi="Arial"/>
                <w:i/>
                <w:sz w:val="16"/>
                <w:szCs w:val="16"/>
              </w:rPr>
              <w:t>caso</w:t>
            </w:r>
            <w:r w:rsidRPr="00727C9E">
              <w:rPr>
                <w:rFonts w:ascii="Arial" w:hAnsi="Arial"/>
                <w:i/>
                <w:spacing w:val="-7"/>
                <w:sz w:val="16"/>
                <w:szCs w:val="16"/>
              </w:rPr>
              <w:t xml:space="preserve"> </w:t>
            </w:r>
            <w:r w:rsidRPr="00727C9E">
              <w:rPr>
                <w:rFonts w:ascii="Arial" w:hAnsi="Arial"/>
                <w:i/>
                <w:sz w:val="16"/>
                <w:szCs w:val="16"/>
              </w:rPr>
              <w:t>de</w:t>
            </w:r>
            <w:r w:rsidRPr="00727C9E">
              <w:rPr>
                <w:rFonts w:ascii="Arial" w:hAnsi="Arial"/>
                <w:i/>
                <w:spacing w:val="-7"/>
                <w:sz w:val="16"/>
                <w:szCs w:val="16"/>
              </w:rPr>
              <w:t xml:space="preserve"> </w:t>
            </w:r>
            <w:r w:rsidRPr="00727C9E">
              <w:rPr>
                <w:rFonts w:ascii="Arial" w:hAnsi="Arial"/>
                <w:i/>
                <w:sz w:val="16"/>
                <w:szCs w:val="16"/>
              </w:rPr>
              <w:t>incumplimiento</w:t>
            </w:r>
            <w:r w:rsidRPr="00727C9E">
              <w:rPr>
                <w:rFonts w:ascii="Arial" w:hAnsi="Arial"/>
                <w:i/>
                <w:spacing w:val="-5"/>
                <w:sz w:val="16"/>
                <w:szCs w:val="16"/>
              </w:rPr>
              <w:t xml:space="preserve"> </w:t>
            </w:r>
            <w:r w:rsidRPr="00727C9E">
              <w:rPr>
                <w:rFonts w:ascii="Arial" w:hAnsi="Arial"/>
                <w:i/>
                <w:sz w:val="16"/>
                <w:szCs w:val="16"/>
              </w:rPr>
              <w:t>por</w:t>
            </w:r>
            <w:r w:rsidRPr="00727C9E">
              <w:rPr>
                <w:rFonts w:ascii="Arial" w:hAnsi="Arial"/>
                <w:i/>
                <w:spacing w:val="-10"/>
                <w:sz w:val="16"/>
                <w:szCs w:val="16"/>
              </w:rPr>
              <w:t xml:space="preserve"> </w:t>
            </w:r>
            <w:r w:rsidRPr="00727C9E">
              <w:rPr>
                <w:rFonts w:ascii="Arial" w:hAnsi="Arial"/>
                <w:i/>
                <w:sz w:val="16"/>
                <w:szCs w:val="16"/>
              </w:rPr>
              <w:t>parte</w:t>
            </w:r>
            <w:r w:rsidRPr="00727C9E">
              <w:rPr>
                <w:rFonts w:ascii="Arial" w:hAnsi="Arial"/>
                <w:i/>
                <w:spacing w:val="-7"/>
                <w:sz w:val="16"/>
                <w:szCs w:val="16"/>
              </w:rPr>
              <w:t xml:space="preserve"> </w:t>
            </w:r>
            <w:r w:rsidRPr="00727C9E">
              <w:rPr>
                <w:rFonts w:ascii="Arial" w:hAnsi="Arial"/>
                <w:i/>
                <w:sz w:val="16"/>
                <w:szCs w:val="16"/>
              </w:rPr>
              <w:t>del</w:t>
            </w:r>
            <w:r w:rsidRPr="00727C9E">
              <w:rPr>
                <w:rFonts w:ascii="Arial" w:hAnsi="Arial"/>
                <w:i/>
                <w:spacing w:val="-7"/>
                <w:sz w:val="16"/>
                <w:szCs w:val="16"/>
              </w:rPr>
              <w:t xml:space="preserve"> </w:t>
            </w:r>
            <w:r w:rsidR="005F3779" w:rsidRPr="00727C9E">
              <w:rPr>
                <w:rFonts w:ascii="Arial" w:hAnsi="Arial"/>
                <w:i/>
                <w:sz w:val="16"/>
                <w:szCs w:val="16"/>
              </w:rPr>
              <w:t>centro</w:t>
            </w:r>
            <w:r w:rsidRPr="00727C9E">
              <w:rPr>
                <w:rFonts w:ascii="Arial" w:hAnsi="Arial"/>
                <w:i/>
                <w:spacing w:val="-6"/>
                <w:sz w:val="16"/>
                <w:szCs w:val="16"/>
              </w:rPr>
              <w:t xml:space="preserve"> </w:t>
            </w:r>
            <w:r w:rsidRPr="00727C9E">
              <w:rPr>
                <w:rFonts w:ascii="Arial" w:hAnsi="Arial"/>
                <w:i/>
                <w:sz w:val="16"/>
                <w:szCs w:val="16"/>
              </w:rPr>
              <w:t>en</w:t>
            </w:r>
            <w:r w:rsidRPr="00727C9E">
              <w:rPr>
                <w:rFonts w:ascii="Arial" w:hAnsi="Arial"/>
                <w:i/>
                <w:spacing w:val="-10"/>
                <w:sz w:val="16"/>
                <w:szCs w:val="16"/>
              </w:rPr>
              <w:t xml:space="preserve"> </w:t>
            </w:r>
            <w:r w:rsidRPr="00727C9E">
              <w:rPr>
                <w:rFonts w:ascii="Arial" w:hAnsi="Arial"/>
                <w:i/>
                <w:sz w:val="16"/>
                <w:szCs w:val="16"/>
              </w:rPr>
              <w:t>la</w:t>
            </w:r>
            <w:r w:rsidRPr="00727C9E">
              <w:rPr>
                <w:rFonts w:ascii="Arial" w:hAnsi="Arial"/>
                <w:i/>
                <w:spacing w:val="-7"/>
                <w:sz w:val="16"/>
                <w:szCs w:val="16"/>
              </w:rPr>
              <w:t xml:space="preserve"> </w:t>
            </w:r>
            <w:r w:rsidRPr="00727C9E">
              <w:rPr>
                <w:rFonts w:ascii="Arial" w:hAnsi="Arial"/>
                <w:i/>
                <w:sz w:val="16"/>
                <w:szCs w:val="16"/>
              </w:rPr>
              <w:t>prestación</w:t>
            </w:r>
            <w:r w:rsidRPr="00727C9E">
              <w:rPr>
                <w:rFonts w:ascii="Arial" w:hAnsi="Arial"/>
                <w:i/>
                <w:spacing w:val="-6"/>
                <w:sz w:val="16"/>
                <w:szCs w:val="16"/>
              </w:rPr>
              <w:t xml:space="preserve"> </w:t>
            </w:r>
            <w:r w:rsidRPr="00727C9E">
              <w:rPr>
                <w:rFonts w:ascii="Arial" w:hAnsi="Arial"/>
                <w:i/>
                <w:sz w:val="16"/>
                <w:szCs w:val="16"/>
              </w:rPr>
              <w:t>de</w:t>
            </w:r>
            <w:r w:rsidRPr="00727C9E">
              <w:rPr>
                <w:rFonts w:ascii="Arial" w:hAnsi="Arial"/>
                <w:i/>
                <w:spacing w:val="-7"/>
                <w:sz w:val="16"/>
                <w:szCs w:val="16"/>
              </w:rPr>
              <w:t xml:space="preserve"> </w:t>
            </w:r>
            <w:r w:rsidRPr="00727C9E">
              <w:rPr>
                <w:rFonts w:ascii="Arial" w:hAnsi="Arial"/>
                <w:i/>
                <w:sz w:val="16"/>
                <w:szCs w:val="16"/>
              </w:rPr>
              <w:t>algún servicio ofertado y adjudicado, la CSBP podrá llevar a sus asegurados con otro</w:t>
            </w:r>
            <w:r w:rsidR="005F3779" w:rsidRPr="00727C9E">
              <w:rPr>
                <w:rFonts w:ascii="Arial" w:hAnsi="Arial"/>
                <w:i/>
                <w:spacing w:val="-10"/>
                <w:sz w:val="16"/>
                <w:szCs w:val="16"/>
              </w:rPr>
              <w:t xml:space="preserve"> centro </w:t>
            </w:r>
            <w:r w:rsidR="005F3779" w:rsidRPr="00727C9E">
              <w:rPr>
                <w:rFonts w:ascii="Arial" w:hAnsi="Arial"/>
                <w:i/>
                <w:spacing w:val="-9"/>
                <w:sz w:val="16"/>
                <w:szCs w:val="16"/>
              </w:rPr>
              <w:t>y</w:t>
            </w:r>
            <w:r w:rsidRPr="00727C9E">
              <w:rPr>
                <w:rFonts w:ascii="Arial" w:hAnsi="Arial"/>
                <w:i/>
                <w:spacing w:val="-12"/>
                <w:sz w:val="16"/>
                <w:szCs w:val="16"/>
              </w:rPr>
              <w:t xml:space="preserve"> </w:t>
            </w:r>
            <w:r w:rsidRPr="00727C9E">
              <w:rPr>
                <w:rFonts w:ascii="Arial" w:hAnsi="Arial"/>
                <w:i/>
                <w:sz w:val="16"/>
                <w:szCs w:val="16"/>
              </w:rPr>
              <w:t>cobrar</w:t>
            </w:r>
            <w:r w:rsidRPr="00727C9E">
              <w:rPr>
                <w:rFonts w:ascii="Arial" w:hAnsi="Arial"/>
                <w:i/>
                <w:spacing w:val="-12"/>
                <w:sz w:val="16"/>
                <w:szCs w:val="16"/>
              </w:rPr>
              <w:t xml:space="preserve"> </w:t>
            </w:r>
            <w:r w:rsidRPr="00727C9E">
              <w:rPr>
                <w:rFonts w:ascii="Arial" w:hAnsi="Arial"/>
                <w:i/>
                <w:sz w:val="16"/>
                <w:szCs w:val="16"/>
              </w:rPr>
              <w:t>al</w:t>
            </w:r>
            <w:r w:rsidR="005F3779" w:rsidRPr="00727C9E">
              <w:rPr>
                <w:rFonts w:ascii="Arial" w:hAnsi="Arial"/>
                <w:i/>
                <w:sz w:val="16"/>
                <w:szCs w:val="16"/>
              </w:rPr>
              <w:t xml:space="preserve"> centro</w:t>
            </w:r>
            <w:r w:rsidRPr="00727C9E">
              <w:rPr>
                <w:rFonts w:ascii="Arial" w:hAnsi="Arial"/>
                <w:i/>
                <w:spacing w:val="-11"/>
                <w:sz w:val="16"/>
                <w:szCs w:val="16"/>
              </w:rPr>
              <w:t xml:space="preserve"> </w:t>
            </w:r>
            <w:r w:rsidRPr="00727C9E">
              <w:rPr>
                <w:rFonts w:ascii="Arial" w:hAnsi="Arial"/>
                <w:i/>
                <w:sz w:val="16"/>
                <w:szCs w:val="16"/>
              </w:rPr>
              <w:t>contratado</w:t>
            </w:r>
            <w:r w:rsidRPr="00727C9E">
              <w:rPr>
                <w:rFonts w:ascii="Arial" w:hAnsi="Arial"/>
                <w:i/>
                <w:spacing w:val="-7"/>
                <w:sz w:val="16"/>
                <w:szCs w:val="16"/>
              </w:rPr>
              <w:t xml:space="preserve"> </w:t>
            </w:r>
            <w:r w:rsidRPr="00727C9E">
              <w:rPr>
                <w:rFonts w:ascii="Arial" w:hAnsi="Arial"/>
                <w:i/>
                <w:sz w:val="16"/>
                <w:szCs w:val="16"/>
              </w:rPr>
              <w:t>la</w:t>
            </w:r>
            <w:r w:rsidRPr="00727C9E">
              <w:rPr>
                <w:rFonts w:ascii="Arial" w:hAnsi="Arial"/>
                <w:i/>
                <w:spacing w:val="-8"/>
                <w:sz w:val="16"/>
                <w:szCs w:val="16"/>
              </w:rPr>
              <w:t xml:space="preserve"> </w:t>
            </w:r>
            <w:r w:rsidRPr="00727C9E">
              <w:rPr>
                <w:rFonts w:ascii="Arial" w:hAnsi="Arial"/>
                <w:i/>
                <w:sz w:val="16"/>
                <w:szCs w:val="16"/>
              </w:rPr>
              <w:t>diferencia</w:t>
            </w:r>
            <w:r w:rsidRPr="00727C9E">
              <w:rPr>
                <w:rFonts w:ascii="Arial" w:hAnsi="Arial"/>
                <w:i/>
                <w:spacing w:val="-7"/>
                <w:sz w:val="16"/>
                <w:szCs w:val="16"/>
              </w:rPr>
              <w:t xml:space="preserve"> </w:t>
            </w:r>
            <w:r w:rsidRPr="00727C9E">
              <w:rPr>
                <w:rFonts w:ascii="Arial" w:hAnsi="Arial"/>
                <w:i/>
                <w:sz w:val="16"/>
                <w:szCs w:val="16"/>
              </w:rPr>
              <w:t>existente</w:t>
            </w:r>
            <w:r w:rsidRPr="00727C9E">
              <w:rPr>
                <w:rFonts w:ascii="Arial" w:hAnsi="Arial"/>
                <w:i/>
                <w:spacing w:val="-7"/>
                <w:sz w:val="16"/>
                <w:szCs w:val="16"/>
              </w:rPr>
              <w:t xml:space="preserve"> </w:t>
            </w:r>
            <w:r w:rsidRPr="00727C9E">
              <w:rPr>
                <w:rFonts w:ascii="Arial" w:hAnsi="Arial"/>
                <w:i/>
                <w:sz w:val="16"/>
                <w:szCs w:val="16"/>
              </w:rPr>
              <w:t>entre el monto pagado por la CSBP y el monto adjudicado.</w:t>
            </w:r>
          </w:p>
          <w:p w14:paraId="4DB998B1" w14:textId="77777777" w:rsidR="006150E1" w:rsidRDefault="006150E1" w:rsidP="00727C9E">
            <w:pPr>
              <w:pStyle w:val="TableParagraph"/>
              <w:ind w:left="80" w:right="90"/>
              <w:jc w:val="both"/>
              <w:rPr>
                <w:rFonts w:ascii="Arial" w:hAnsi="Arial"/>
                <w:i/>
                <w:sz w:val="16"/>
                <w:szCs w:val="16"/>
              </w:rPr>
            </w:pPr>
          </w:p>
          <w:p w14:paraId="02CFDC73" w14:textId="77777777" w:rsidR="00894ECD" w:rsidRDefault="00894ECD" w:rsidP="00727C9E">
            <w:pPr>
              <w:pStyle w:val="TableParagraph"/>
              <w:ind w:left="80" w:right="90"/>
              <w:jc w:val="both"/>
              <w:rPr>
                <w:rFonts w:ascii="Arial" w:hAnsi="Arial"/>
                <w:i/>
                <w:sz w:val="16"/>
                <w:szCs w:val="16"/>
              </w:rPr>
            </w:pPr>
            <w:r w:rsidRPr="00727C9E">
              <w:rPr>
                <w:rFonts w:ascii="Arial" w:hAnsi="Arial"/>
                <w:i/>
                <w:sz w:val="16"/>
                <w:szCs w:val="16"/>
              </w:rPr>
              <w:t xml:space="preserve">En caso de que la adjudicación sea bajo la modalidad de monto fijo, los pagos realizados a otros centros externos serán descontados del monto fijo mensual. </w:t>
            </w:r>
          </w:p>
          <w:p w14:paraId="2502BB3D" w14:textId="77777777" w:rsidR="006150E1" w:rsidRPr="00727C9E" w:rsidRDefault="006150E1" w:rsidP="00727C9E">
            <w:pPr>
              <w:pStyle w:val="TableParagraph"/>
              <w:ind w:left="80" w:right="90"/>
              <w:jc w:val="both"/>
              <w:rPr>
                <w:bCs/>
                <w:sz w:val="16"/>
                <w:szCs w:val="16"/>
              </w:rPr>
            </w:pPr>
          </w:p>
          <w:p w14:paraId="7B48D6E7" w14:textId="77777777" w:rsidR="00894ECD" w:rsidRPr="00727C9E" w:rsidRDefault="00894ECD" w:rsidP="00727C9E">
            <w:pPr>
              <w:pStyle w:val="TableParagraph"/>
              <w:numPr>
                <w:ilvl w:val="0"/>
                <w:numId w:val="48"/>
              </w:numPr>
              <w:tabs>
                <w:tab w:val="left" w:pos="322"/>
              </w:tabs>
              <w:ind w:left="222" w:hanging="115"/>
              <w:jc w:val="both"/>
              <w:rPr>
                <w:rFonts w:ascii="Arial" w:hAnsi="Arial"/>
                <w:b/>
                <w:bCs/>
                <w:i/>
                <w:sz w:val="16"/>
                <w:szCs w:val="16"/>
                <w:u w:val="single"/>
              </w:rPr>
            </w:pPr>
            <w:r w:rsidRPr="00727C9E">
              <w:rPr>
                <w:rFonts w:ascii="Arial" w:hAnsi="Arial"/>
                <w:b/>
                <w:bCs/>
                <w:i/>
                <w:sz w:val="16"/>
                <w:szCs w:val="16"/>
                <w:u w:val="single"/>
              </w:rPr>
              <w:t>EN CASO DE QUEJAS Y / O RECLAMOS PROCEDENTES</w:t>
            </w:r>
          </w:p>
          <w:p w14:paraId="6F03EFA3" w14:textId="30337391" w:rsidR="005F3779" w:rsidRPr="008E2A00" w:rsidRDefault="005F3779" w:rsidP="00727C9E">
            <w:pPr>
              <w:pStyle w:val="Default"/>
              <w:numPr>
                <w:ilvl w:val="1"/>
                <w:numId w:val="56"/>
              </w:numPr>
              <w:ind w:left="222" w:hanging="115"/>
              <w:jc w:val="both"/>
              <w:rPr>
                <w:i/>
                <w:iCs/>
                <w:sz w:val="16"/>
                <w:szCs w:val="16"/>
              </w:rPr>
            </w:pPr>
            <w:r w:rsidRPr="008E2A00">
              <w:rPr>
                <w:i/>
                <w:iCs/>
                <w:sz w:val="16"/>
                <w:szCs w:val="16"/>
              </w:rPr>
              <w:t xml:space="preserve">En caso de que </w:t>
            </w:r>
            <w:r w:rsidR="0054285C" w:rsidRPr="008E2A00">
              <w:rPr>
                <w:i/>
                <w:iCs/>
                <w:sz w:val="16"/>
                <w:szCs w:val="16"/>
              </w:rPr>
              <w:t>la CSBP</w:t>
            </w:r>
            <w:r w:rsidRPr="008E2A00">
              <w:rPr>
                <w:i/>
                <w:iCs/>
                <w:sz w:val="16"/>
                <w:szCs w:val="16"/>
              </w:rPr>
              <w:t xml:space="preserve"> defina como procedente el reclamo realizado por parte del asegurado, </w:t>
            </w:r>
            <w:r w:rsidR="0054285C" w:rsidRPr="008E2A00">
              <w:rPr>
                <w:i/>
                <w:iCs/>
                <w:sz w:val="16"/>
                <w:szCs w:val="16"/>
              </w:rPr>
              <w:t>se</w:t>
            </w:r>
            <w:r w:rsidRPr="008E2A00">
              <w:rPr>
                <w:i/>
                <w:iCs/>
                <w:sz w:val="16"/>
                <w:szCs w:val="16"/>
              </w:rPr>
              <w:t xml:space="preserve"> procederá con la aplicación de multas progresivas de la siguiente manera: </w:t>
            </w:r>
          </w:p>
          <w:p w14:paraId="7C9AE17E" w14:textId="77777777" w:rsidR="005F3779" w:rsidRPr="00727C9E" w:rsidRDefault="005F3779" w:rsidP="00727C9E">
            <w:pPr>
              <w:pStyle w:val="Default"/>
              <w:numPr>
                <w:ilvl w:val="1"/>
                <w:numId w:val="56"/>
              </w:numPr>
              <w:ind w:left="222" w:hanging="115"/>
              <w:jc w:val="both"/>
              <w:rPr>
                <w:i/>
                <w:iCs/>
                <w:sz w:val="16"/>
                <w:szCs w:val="16"/>
              </w:rPr>
            </w:pPr>
          </w:p>
          <w:p w14:paraId="5CC9A8EE" w14:textId="3E7C5A8E" w:rsidR="005F3779" w:rsidRPr="00727C9E" w:rsidRDefault="005F3779" w:rsidP="00727C9E">
            <w:pPr>
              <w:pStyle w:val="Default"/>
              <w:numPr>
                <w:ilvl w:val="1"/>
                <w:numId w:val="58"/>
              </w:numPr>
              <w:ind w:left="222" w:hanging="80"/>
              <w:jc w:val="both"/>
              <w:rPr>
                <w:i/>
                <w:iCs/>
                <w:sz w:val="16"/>
                <w:szCs w:val="16"/>
              </w:rPr>
            </w:pPr>
            <w:r w:rsidRPr="00727C9E">
              <w:rPr>
                <w:i/>
                <w:iCs/>
                <w:sz w:val="16"/>
                <w:szCs w:val="16"/>
              </w:rPr>
              <w:t xml:space="preserve">El primer reclamo declarado procedente, dará lugar a un descuento del 2 % del monto total facturado en el mes que se brindó la consulta médica que originó el reclamo. </w:t>
            </w:r>
          </w:p>
          <w:p w14:paraId="3F62A16E" w14:textId="641299FE" w:rsidR="005F3779" w:rsidRPr="00727C9E" w:rsidRDefault="005F3779" w:rsidP="00727C9E">
            <w:pPr>
              <w:pStyle w:val="Default"/>
              <w:numPr>
                <w:ilvl w:val="1"/>
                <w:numId w:val="58"/>
              </w:numPr>
              <w:ind w:left="222" w:hanging="80"/>
              <w:jc w:val="both"/>
              <w:rPr>
                <w:i/>
                <w:iCs/>
                <w:sz w:val="16"/>
                <w:szCs w:val="16"/>
              </w:rPr>
            </w:pPr>
            <w:r w:rsidRPr="00727C9E">
              <w:rPr>
                <w:i/>
                <w:iCs/>
                <w:sz w:val="16"/>
                <w:szCs w:val="16"/>
              </w:rPr>
              <w:t xml:space="preserve">El segundo reclamo declarado procedente, dará lugar a un descuento del 4 % del monto total facturado en el mes que se brindó la consulta médica que originó el reclamo. </w:t>
            </w:r>
          </w:p>
          <w:p w14:paraId="45D7D32D" w14:textId="141F4D37" w:rsidR="005F3779" w:rsidRPr="00727C9E" w:rsidRDefault="005F3779" w:rsidP="00727C9E">
            <w:pPr>
              <w:pStyle w:val="Default"/>
              <w:numPr>
                <w:ilvl w:val="1"/>
                <w:numId w:val="58"/>
              </w:numPr>
              <w:ind w:left="222" w:hanging="80"/>
              <w:jc w:val="both"/>
              <w:rPr>
                <w:i/>
                <w:iCs/>
                <w:sz w:val="16"/>
                <w:szCs w:val="16"/>
              </w:rPr>
            </w:pPr>
            <w:r w:rsidRPr="00727C9E">
              <w:rPr>
                <w:i/>
                <w:iCs/>
                <w:sz w:val="16"/>
                <w:szCs w:val="16"/>
              </w:rPr>
              <w:t xml:space="preserve">El tercer reclamo declarado procedente, dará lugar a un descuento del 6 % del monto total facturado en el mes que se brindó la consulta médica que originó el reclamo. </w:t>
            </w:r>
          </w:p>
          <w:p w14:paraId="03CD3380" w14:textId="58860EDF" w:rsidR="005F3779" w:rsidRPr="00727C9E" w:rsidRDefault="005F3779" w:rsidP="00727C9E">
            <w:pPr>
              <w:pStyle w:val="Default"/>
              <w:numPr>
                <w:ilvl w:val="1"/>
                <w:numId w:val="58"/>
              </w:numPr>
              <w:ind w:left="222" w:hanging="80"/>
              <w:jc w:val="both"/>
              <w:rPr>
                <w:i/>
                <w:iCs/>
                <w:sz w:val="16"/>
                <w:szCs w:val="16"/>
              </w:rPr>
            </w:pPr>
            <w:r w:rsidRPr="00727C9E">
              <w:rPr>
                <w:i/>
                <w:iCs/>
                <w:sz w:val="16"/>
                <w:szCs w:val="16"/>
              </w:rPr>
              <w:t xml:space="preserve">El cuarto reclamo declarado procedente, dará lugar a la rescisión del contrato y la correspondiente ejecución de la Boleta de Garantía de Cumplimiento de Contrato. </w:t>
            </w:r>
          </w:p>
          <w:p w14:paraId="723D7A48" w14:textId="77777777" w:rsidR="005F3779" w:rsidRPr="00727C9E" w:rsidRDefault="005F3779" w:rsidP="00727C9E">
            <w:pPr>
              <w:pStyle w:val="Default"/>
              <w:ind w:left="222" w:hanging="115"/>
              <w:jc w:val="both"/>
              <w:rPr>
                <w:i/>
                <w:iCs/>
                <w:sz w:val="16"/>
                <w:szCs w:val="16"/>
              </w:rPr>
            </w:pPr>
          </w:p>
          <w:p w14:paraId="741136D0" w14:textId="5DBBBEEB" w:rsidR="00697121" w:rsidRPr="00727C9E" w:rsidRDefault="00894ECD" w:rsidP="00727C9E">
            <w:pPr>
              <w:pStyle w:val="TableParagraph"/>
              <w:numPr>
                <w:ilvl w:val="0"/>
                <w:numId w:val="48"/>
              </w:numPr>
              <w:tabs>
                <w:tab w:val="left" w:pos="322"/>
              </w:tabs>
              <w:ind w:left="222" w:hanging="115"/>
              <w:jc w:val="both"/>
              <w:rPr>
                <w:rFonts w:ascii="Arial" w:hAnsi="Arial"/>
                <w:i/>
                <w:sz w:val="16"/>
                <w:szCs w:val="16"/>
              </w:rPr>
            </w:pPr>
            <w:r w:rsidRPr="00727C9E">
              <w:rPr>
                <w:rFonts w:ascii="Arial" w:hAnsi="Arial"/>
                <w:b/>
                <w:bCs/>
                <w:i/>
                <w:sz w:val="16"/>
                <w:szCs w:val="16"/>
                <w:u w:val="single"/>
              </w:rPr>
              <w:t>EN CASO DE INCUMPLIMIENTO A LOS PLAZOS ESTABLECIDOS EN LA PRESENTACIÓN DE REPORTE DE RESULTADOS EN FÍSICO Y DIGITAL</w:t>
            </w:r>
          </w:p>
          <w:p w14:paraId="09FEB866" w14:textId="77777777" w:rsidR="00894ECD" w:rsidRDefault="005F3779" w:rsidP="00727C9E">
            <w:pPr>
              <w:pStyle w:val="Default"/>
              <w:ind w:left="222" w:hanging="115"/>
              <w:jc w:val="both"/>
              <w:rPr>
                <w:i/>
                <w:iCs/>
                <w:sz w:val="16"/>
                <w:szCs w:val="16"/>
              </w:rPr>
            </w:pPr>
            <w:r w:rsidRPr="00727C9E">
              <w:rPr>
                <w:i/>
                <w:iCs/>
                <w:sz w:val="16"/>
                <w:szCs w:val="16"/>
              </w:rPr>
              <w:t xml:space="preserve">Se Penalizará Con El Descuento Del 0.3% Del Pago Mensual Promedio De Los Últimos 3 Meses </w:t>
            </w:r>
          </w:p>
          <w:p w14:paraId="145641E1" w14:textId="6B7B9DEB" w:rsidR="007A61B5" w:rsidRPr="00727C9E" w:rsidRDefault="007A61B5" w:rsidP="00727C9E">
            <w:pPr>
              <w:pStyle w:val="Default"/>
              <w:ind w:left="222" w:hanging="115"/>
              <w:jc w:val="both"/>
              <w:rPr>
                <w:i/>
                <w:iCs/>
                <w:sz w:val="16"/>
                <w:szCs w:val="16"/>
              </w:rPr>
            </w:pPr>
          </w:p>
        </w:tc>
        <w:tc>
          <w:tcPr>
            <w:tcW w:w="1993" w:type="dxa"/>
            <w:vAlign w:val="center"/>
          </w:tcPr>
          <w:p w14:paraId="4C2A158D" w14:textId="77777777" w:rsidR="00894ECD" w:rsidRPr="004F523A" w:rsidRDefault="00894ECD" w:rsidP="004A3D96">
            <w:pPr>
              <w:pStyle w:val="Prrafodelista"/>
              <w:spacing w:after="120"/>
              <w:ind w:left="0"/>
              <w:jc w:val="both"/>
              <w:rPr>
                <w:sz w:val="18"/>
              </w:rPr>
            </w:pPr>
          </w:p>
        </w:tc>
        <w:tc>
          <w:tcPr>
            <w:tcW w:w="417" w:type="dxa"/>
            <w:vAlign w:val="center"/>
          </w:tcPr>
          <w:p w14:paraId="0589A0A3" w14:textId="77777777" w:rsidR="00894ECD" w:rsidRPr="004F523A" w:rsidRDefault="00894ECD" w:rsidP="004A3D96">
            <w:pPr>
              <w:pStyle w:val="Prrafodelista"/>
              <w:spacing w:after="120"/>
              <w:ind w:left="0"/>
              <w:jc w:val="both"/>
              <w:rPr>
                <w:sz w:val="18"/>
              </w:rPr>
            </w:pPr>
          </w:p>
        </w:tc>
        <w:tc>
          <w:tcPr>
            <w:tcW w:w="425" w:type="dxa"/>
            <w:vAlign w:val="center"/>
          </w:tcPr>
          <w:p w14:paraId="0BE43B99" w14:textId="77777777" w:rsidR="00894ECD" w:rsidRPr="004F523A" w:rsidRDefault="00894ECD" w:rsidP="004A3D96">
            <w:pPr>
              <w:pStyle w:val="Prrafodelista"/>
              <w:spacing w:after="120"/>
              <w:ind w:left="0"/>
              <w:jc w:val="both"/>
              <w:rPr>
                <w:sz w:val="18"/>
              </w:rPr>
            </w:pPr>
          </w:p>
        </w:tc>
        <w:tc>
          <w:tcPr>
            <w:tcW w:w="1458" w:type="dxa"/>
            <w:vAlign w:val="center"/>
          </w:tcPr>
          <w:p w14:paraId="4DCF20C4" w14:textId="77777777" w:rsidR="00894ECD" w:rsidRPr="004F523A" w:rsidRDefault="00894ECD" w:rsidP="004A3D96">
            <w:pPr>
              <w:pStyle w:val="Prrafodelista"/>
              <w:spacing w:after="120"/>
              <w:ind w:left="0"/>
              <w:jc w:val="both"/>
              <w:rPr>
                <w:sz w:val="18"/>
              </w:rPr>
            </w:pPr>
          </w:p>
        </w:tc>
      </w:tr>
      <w:tr w:rsidR="004A3D96" w:rsidRPr="004F523A" w14:paraId="1DD4B1EA" w14:textId="77777777" w:rsidTr="006B198C">
        <w:trPr>
          <w:cantSplit/>
          <w:trHeight w:val="519"/>
        </w:trPr>
        <w:tc>
          <w:tcPr>
            <w:tcW w:w="416" w:type="dxa"/>
            <w:shd w:val="clear" w:color="auto" w:fill="DEEAF6" w:themeFill="accent1" w:themeFillTint="33"/>
          </w:tcPr>
          <w:p w14:paraId="7D786C32" w14:textId="77777777" w:rsidR="004A3D96" w:rsidRPr="004F523A" w:rsidRDefault="004A3D96" w:rsidP="004A3D96">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0FDBA9E3" w14:textId="1C524214" w:rsidR="004A3D96" w:rsidRPr="008931D1" w:rsidRDefault="004A3D96" w:rsidP="004A3D96">
            <w:pPr>
              <w:pStyle w:val="Textoindependiente3"/>
              <w:spacing w:after="0"/>
              <w:jc w:val="both"/>
              <w:rPr>
                <w:rFonts w:ascii="Arial" w:hAnsi="Arial" w:cs="Arial"/>
                <w:b/>
                <w:bCs/>
                <w:sz w:val="18"/>
                <w:szCs w:val="18"/>
              </w:rPr>
            </w:pPr>
            <w:r>
              <w:rPr>
                <w:rFonts w:ascii="Arial" w:hAnsi="Arial" w:cs="Arial"/>
                <w:b/>
                <w:sz w:val="18"/>
                <w:szCs w:val="18"/>
              </w:rPr>
              <w:t>G</w:t>
            </w:r>
            <w:r w:rsidRPr="008931D1">
              <w:rPr>
                <w:rFonts w:ascii="Arial" w:hAnsi="Arial" w:cs="Arial"/>
                <w:b/>
                <w:sz w:val="18"/>
                <w:szCs w:val="18"/>
              </w:rPr>
              <w:t xml:space="preserve">. </w:t>
            </w:r>
            <w:r>
              <w:rPr>
                <w:rFonts w:ascii="Arial"/>
                <w:b/>
                <w:sz w:val="18"/>
              </w:rPr>
              <w:t>AGENTE</w:t>
            </w:r>
            <w:r>
              <w:rPr>
                <w:rFonts w:ascii="Arial"/>
                <w:b/>
                <w:spacing w:val="-2"/>
                <w:sz w:val="18"/>
              </w:rPr>
              <w:t xml:space="preserve"> </w:t>
            </w:r>
            <w:r>
              <w:rPr>
                <w:rFonts w:ascii="Arial"/>
                <w:b/>
                <w:sz w:val="18"/>
              </w:rPr>
              <w:t>DE</w:t>
            </w:r>
            <w:r>
              <w:rPr>
                <w:rFonts w:ascii="Arial"/>
                <w:b/>
                <w:spacing w:val="-5"/>
                <w:sz w:val="18"/>
              </w:rPr>
              <w:t xml:space="preserve"> </w:t>
            </w:r>
            <w:r>
              <w:rPr>
                <w:rFonts w:ascii="Arial"/>
                <w:b/>
                <w:spacing w:val="-2"/>
                <w:sz w:val="18"/>
              </w:rPr>
              <w:t>SERVICIO</w:t>
            </w:r>
          </w:p>
        </w:tc>
        <w:tc>
          <w:tcPr>
            <w:tcW w:w="1993" w:type="dxa"/>
            <w:shd w:val="clear" w:color="auto" w:fill="DEEAF6" w:themeFill="accent1" w:themeFillTint="33"/>
            <w:vAlign w:val="center"/>
          </w:tcPr>
          <w:p w14:paraId="79111658" w14:textId="77777777" w:rsidR="004A3D96" w:rsidRPr="004F523A" w:rsidRDefault="004A3D96" w:rsidP="004A3D96">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1F93269B" w14:textId="77777777" w:rsidR="004A3D96" w:rsidRPr="004F523A" w:rsidRDefault="004A3D96" w:rsidP="004A3D96">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6B3CCCDE" w14:textId="77777777" w:rsidR="004A3D96" w:rsidRPr="004F523A" w:rsidRDefault="004A3D96" w:rsidP="004A3D96">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168C4235" w14:textId="77777777" w:rsidR="004A3D96" w:rsidRPr="004F523A" w:rsidRDefault="004A3D96" w:rsidP="004A3D96">
            <w:pPr>
              <w:pStyle w:val="Textoindependiente3"/>
              <w:ind w:left="28"/>
              <w:rPr>
                <w:rFonts w:ascii="Calibri" w:hAnsi="Calibri" w:cs="Calibri"/>
                <w:sz w:val="20"/>
                <w:szCs w:val="20"/>
              </w:rPr>
            </w:pPr>
          </w:p>
        </w:tc>
      </w:tr>
      <w:tr w:rsidR="004A3D96" w:rsidRPr="004F523A" w14:paraId="05BE06C2" w14:textId="77777777" w:rsidTr="006B198C">
        <w:trPr>
          <w:cantSplit/>
          <w:trHeight w:val="776"/>
        </w:trPr>
        <w:tc>
          <w:tcPr>
            <w:tcW w:w="416" w:type="dxa"/>
          </w:tcPr>
          <w:p w14:paraId="03BA1C81" w14:textId="77777777" w:rsidR="004A3D96" w:rsidRPr="00F97E5C" w:rsidRDefault="004A3D96" w:rsidP="004A3D96">
            <w:pPr>
              <w:pStyle w:val="Prrafodelista"/>
              <w:spacing w:after="120"/>
              <w:ind w:left="0"/>
              <w:jc w:val="both"/>
              <w:rPr>
                <w:rFonts w:ascii="Arial" w:hAnsi="Arial" w:cs="Arial"/>
              </w:rPr>
            </w:pPr>
          </w:p>
        </w:tc>
        <w:tc>
          <w:tcPr>
            <w:tcW w:w="5539" w:type="dxa"/>
            <w:vAlign w:val="center"/>
          </w:tcPr>
          <w:p w14:paraId="66787FEB" w14:textId="186A521B" w:rsidR="004A3D96" w:rsidRPr="00E65090" w:rsidRDefault="00727C9E" w:rsidP="00894ECD">
            <w:pPr>
              <w:pStyle w:val="TableParagraph"/>
              <w:spacing w:before="61"/>
              <w:ind w:right="89"/>
              <w:jc w:val="both"/>
              <w:rPr>
                <w:rFonts w:ascii="Arial" w:hAnsi="Arial"/>
                <w:iCs/>
                <w:sz w:val="18"/>
                <w:highlight w:val="yellow"/>
              </w:rPr>
            </w:pPr>
            <w:r w:rsidRPr="00727C9E">
              <w:rPr>
                <w:rFonts w:ascii="Arial" w:hAnsi="Arial"/>
                <w:iCs/>
                <w:sz w:val="18"/>
              </w:rPr>
              <w:t>El centro deberá designar a un Agente de Servicio de su personal de planta, cuyo nombre hará conocer a la institución, con anticipación a la firma del contrato</w:t>
            </w:r>
          </w:p>
        </w:tc>
        <w:tc>
          <w:tcPr>
            <w:tcW w:w="1993" w:type="dxa"/>
            <w:vAlign w:val="center"/>
          </w:tcPr>
          <w:p w14:paraId="37D03DF4" w14:textId="77777777" w:rsidR="004A3D96" w:rsidRPr="004F523A" w:rsidRDefault="004A3D96" w:rsidP="004A3D96">
            <w:pPr>
              <w:pStyle w:val="Prrafodelista"/>
              <w:spacing w:after="120"/>
              <w:ind w:left="0"/>
              <w:jc w:val="both"/>
              <w:rPr>
                <w:sz w:val="18"/>
              </w:rPr>
            </w:pPr>
          </w:p>
        </w:tc>
        <w:tc>
          <w:tcPr>
            <w:tcW w:w="417" w:type="dxa"/>
            <w:vAlign w:val="center"/>
          </w:tcPr>
          <w:p w14:paraId="4AE57C7A" w14:textId="77777777" w:rsidR="004A3D96" w:rsidRPr="004F523A" w:rsidRDefault="004A3D96" w:rsidP="004A3D96">
            <w:pPr>
              <w:pStyle w:val="Prrafodelista"/>
              <w:spacing w:after="120"/>
              <w:ind w:left="0"/>
              <w:jc w:val="both"/>
              <w:rPr>
                <w:sz w:val="18"/>
              </w:rPr>
            </w:pPr>
          </w:p>
        </w:tc>
        <w:tc>
          <w:tcPr>
            <w:tcW w:w="425" w:type="dxa"/>
            <w:vAlign w:val="center"/>
          </w:tcPr>
          <w:p w14:paraId="60E52F0F" w14:textId="77777777" w:rsidR="004A3D96" w:rsidRPr="004F523A" w:rsidRDefault="004A3D96" w:rsidP="004A3D96">
            <w:pPr>
              <w:pStyle w:val="Prrafodelista"/>
              <w:spacing w:after="120"/>
              <w:ind w:left="0"/>
              <w:jc w:val="both"/>
              <w:rPr>
                <w:sz w:val="18"/>
              </w:rPr>
            </w:pPr>
          </w:p>
        </w:tc>
        <w:tc>
          <w:tcPr>
            <w:tcW w:w="1458" w:type="dxa"/>
            <w:vAlign w:val="center"/>
          </w:tcPr>
          <w:p w14:paraId="534B2B03" w14:textId="77777777" w:rsidR="004A3D96" w:rsidRPr="004F523A" w:rsidRDefault="004A3D96" w:rsidP="004A3D96">
            <w:pPr>
              <w:pStyle w:val="Prrafodelista"/>
              <w:spacing w:after="120"/>
              <w:ind w:left="0"/>
              <w:jc w:val="both"/>
              <w:rPr>
                <w:sz w:val="18"/>
              </w:rPr>
            </w:pPr>
          </w:p>
        </w:tc>
      </w:tr>
      <w:tr w:rsidR="004A3D96" w:rsidRPr="004F523A" w14:paraId="563B24E8" w14:textId="77777777" w:rsidTr="006B198C">
        <w:trPr>
          <w:cantSplit/>
          <w:trHeight w:val="519"/>
        </w:trPr>
        <w:tc>
          <w:tcPr>
            <w:tcW w:w="416" w:type="dxa"/>
            <w:shd w:val="clear" w:color="auto" w:fill="DEEAF6" w:themeFill="accent1" w:themeFillTint="33"/>
          </w:tcPr>
          <w:p w14:paraId="60837913" w14:textId="77777777" w:rsidR="004A3D96" w:rsidRPr="004F523A" w:rsidRDefault="004A3D96" w:rsidP="004A3D96">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2EC8AA24" w14:textId="77777777" w:rsidR="004A3D96" w:rsidRPr="008931D1" w:rsidRDefault="004A3D96" w:rsidP="00894ECD">
            <w:pPr>
              <w:pStyle w:val="Textoindependiente3"/>
              <w:spacing w:after="0"/>
              <w:jc w:val="both"/>
              <w:rPr>
                <w:rFonts w:ascii="Arial" w:hAnsi="Arial" w:cs="Arial"/>
                <w:b/>
                <w:bCs/>
                <w:sz w:val="18"/>
                <w:szCs w:val="18"/>
              </w:rPr>
            </w:pPr>
            <w:r>
              <w:rPr>
                <w:rFonts w:ascii="Arial" w:hAnsi="Arial" w:cs="Arial"/>
                <w:b/>
                <w:sz w:val="18"/>
                <w:szCs w:val="18"/>
              </w:rPr>
              <w:t>H</w:t>
            </w:r>
            <w:r w:rsidRPr="008931D1">
              <w:rPr>
                <w:rFonts w:ascii="Arial" w:hAnsi="Arial" w:cs="Arial"/>
                <w:b/>
                <w:sz w:val="18"/>
                <w:szCs w:val="18"/>
              </w:rPr>
              <w:t xml:space="preserve">. </w:t>
            </w:r>
            <w:r>
              <w:rPr>
                <w:rFonts w:ascii="Arial"/>
                <w:b/>
                <w:sz w:val="18"/>
              </w:rPr>
              <w:t>FORMA</w:t>
            </w:r>
            <w:r>
              <w:rPr>
                <w:rFonts w:ascii="Arial"/>
                <w:b/>
                <w:spacing w:val="-5"/>
                <w:sz w:val="18"/>
              </w:rPr>
              <w:t xml:space="preserve"> </w:t>
            </w:r>
            <w:r>
              <w:rPr>
                <w:rFonts w:ascii="Arial"/>
                <w:b/>
                <w:sz w:val="18"/>
              </w:rPr>
              <w:t>DE</w:t>
            </w:r>
            <w:r>
              <w:rPr>
                <w:rFonts w:ascii="Arial"/>
                <w:b/>
                <w:spacing w:val="-4"/>
                <w:sz w:val="18"/>
              </w:rPr>
              <w:t xml:space="preserve"> PAGO</w:t>
            </w:r>
          </w:p>
        </w:tc>
        <w:tc>
          <w:tcPr>
            <w:tcW w:w="1993" w:type="dxa"/>
            <w:shd w:val="clear" w:color="auto" w:fill="DEEAF6" w:themeFill="accent1" w:themeFillTint="33"/>
            <w:vAlign w:val="center"/>
          </w:tcPr>
          <w:p w14:paraId="6333F18E" w14:textId="77777777" w:rsidR="004A3D96" w:rsidRPr="004F523A" w:rsidRDefault="004A3D96" w:rsidP="004A3D96">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5AC6C38E" w14:textId="77777777" w:rsidR="004A3D96" w:rsidRPr="004F523A" w:rsidRDefault="004A3D96" w:rsidP="004A3D96">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1648F8CD" w14:textId="77777777" w:rsidR="004A3D96" w:rsidRPr="004F523A" w:rsidRDefault="004A3D96" w:rsidP="004A3D96">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087D9EA0" w14:textId="77777777" w:rsidR="004A3D96" w:rsidRPr="004F523A" w:rsidRDefault="004A3D96" w:rsidP="004A3D96">
            <w:pPr>
              <w:pStyle w:val="Textoindependiente3"/>
              <w:ind w:left="28"/>
              <w:rPr>
                <w:rFonts w:ascii="Calibri" w:hAnsi="Calibri" w:cs="Calibri"/>
                <w:sz w:val="20"/>
                <w:szCs w:val="20"/>
              </w:rPr>
            </w:pPr>
          </w:p>
        </w:tc>
      </w:tr>
      <w:tr w:rsidR="004A3D96" w:rsidRPr="004F523A" w14:paraId="59FD3825" w14:textId="77777777" w:rsidTr="006B198C">
        <w:trPr>
          <w:cantSplit/>
          <w:trHeight w:val="1254"/>
        </w:trPr>
        <w:tc>
          <w:tcPr>
            <w:tcW w:w="416" w:type="dxa"/>
          </w:tcPr>
          <w:p w14:paraId="3603CEBE" w14:textId="77777777" w:rsidR="004A3D96" w:rsidRPr="00F97E5C" w:rsidRDefault="004A3D96" w:rsidP="004A3D96">
            <w:pPr>
              <w:pStyle w:val="Prrafodelista"/>
              <w:spacing w:after="120"/>
              <w:ind w:left="0"/>
              <w:jc w:val="both"/>
              <w:rPr>
                <w:rFonts w:ascii="Arial" w:hAnsi="Arial" w:cs="Arial"/>
              </w:rPr>
            </w:pPr>
          </w:p>
        </w:tc>
        <w:tc>
          <w:tcPr>
            <w:tcW w:w="5539" w:type="dxa"/>
            <w:vAlign w:val="center"/>
          </w:tcPr>
          <w:p w14:paraId="4B1F2F88" w14:textId="4493EFEC" w:rsidR="004A3D96" w:rsidRPr="00E65090" w:rsidRDefault="00727C9E" w:rsidP="00894ECD">
            <w:pPr>
              <w:pStyle w:val="TableParagraph"/>
              <w:spacing w:before="61" w:after="120"/>
              <w:ind w:right="89"/>
              <w:jc w:val="both"/>
              <w:rPr>
                <w:bCs/>
                <w:sz w:val="20"/>
                <w:szCs w:val="20"/>
                <w:highlight w:val="yellow"/>
              </w:rPr>
            </w:pPr>
            <w:r w:rsidRPr="00727C9E">
              <w:rPr>
                <w:rFonts w:ascii="Arial" w:hAnsi="Arial" w:cs="Arial"/>
                <w:sz w:val="18"/>
                <w:szCs w:val="18"/>
              </w:rPr>
              <w:t>Para que la CSBP proceda con el pago del servicio, el Centro debe presentar en forma mensual, hasta el 20 cada mes, la factura correspondiente adjuntando EL REPORTE DE ATENCIONES REALIZADAS EN EL MES Y LOS INFORMES GENERADOS POR PACIENTE</w:t>
            </w:r>
          </w:p>
        </w:tc>
        <w:tc>
          <w:tcPr>
            <w:tcW w:w="1993" w:type="dxa"/>
            <w:vAlign w:val="center"/>
          </w:tcPr>
          <w:p w14:paraId="066F4C73" w14:textId="77777777" w:rsidR="004A3D96" w:rsidRPr="004F523A" w:rsidRDefault="004A3D96" w:rsidP="004A3D96">
            <w:pPr>
              <w:pStyle w:val="Prrafodelista"/>
              <w:spacing w:after="120"/>
              <w:ind w:left="0"/>
              <w:jc w:val="both"/>
              <w:rPr>
                <w:sz w:val="18"/>
              </w:rPr>
            </w:pPr>
          </w:p>
        </w:tc>
        <w:tc>
          <w:tcPr>
            <w:tcW w:w="417" w:type="dxa"/>
            <w:vAlign w:val="center"/>
          </w:tcPr>
          <w:p w14:paraId="76D49BA9" w14:textId="77777777" w:rsidR="004A3D96" w:rsidRPr="004F523A" w:rsidRDefault="004A3D96" w:rsidP="004A3D96">
            <w:pPr>
              <w:pStyle w:val="Prrafodelista"/>
              <w:spacing w:after="120"/>
              <w:ind w:left="0"/>
              <w:jc w:val="both"/>
              <w:rPr>
                <w:sz w:val="18"/>
              </w:rPr>
            </w:pPr>
          </w:p>
        </w:tc>
        <w:tc>
          <w:tcPr>
            <w:tcW w:w="425" w:type="dxa"/>
            <w:vAlign w:val="center"/>
          </w:tcPr>
          <w:p w14:paraId="556491F6" w14:textId="77777777" w:rsidR="004A3D96" w:rsidRPr="004F523A" w:rsidRDefault="004A3D96" w:rsidP="004A3D96">
            <w:pPr>
              <w:pStyle w:val="Prrafodelista"/>
              <w:spacing w:after="120"/>
              <w:ind w:left="0"/>
              <w:jc w:val="both"/>
              <w:rPr>
                <w:sz w:val="18"/>
              </w:rPr>
            </w:pPr>
          </w:p>
        </w:tc>
        <w:tc>
          <w:tcPr>
            <w:tcW w:w="1458" w:type="dxa"/>
            <w:vAlign w:val="center"/>
          </w:tcPr>
          <w:p w14:paraId="0E40760B" w14:textId="77777777" w:rsidR="004A3D96" w:rsidRPr="004F523A" w:rsidRDefault="004A3D96" w:rsidP="004A3D96">
            <w:pPr>
              <w:pStyle w:val="Prrafodelista"/>
              <w:spacing w:after="120"/>
              <w:ind w:left="0"/>
              <w:jc w:val="both"/>
              <w:rPr>
                <w:sz w:val="18"/>
              </w:rPr>
            </w:pPr>
          </w:p>
        </w:tc>
      </w:tr>
      <w:tr w:rsidR="004A3D96" w:rsidRPr="004F523A" w14:paraId="6B0D80D0" w14:textId="77777777" w:rsidTr="006B198C">
        <w:trPr>
          <w:cantSplit/>
          <w:trHeight w:val="283"/>
        </w:trPr>
        <w:tc>
          <w:tcPr>
            <w:tcW w:w="416" w:type="dxa"/>
            <w:shd w:val="clear" w:color="auto" w:fill="DEEAF6" w:themeFill="accent1" w:themeFillTint="33"/>
          </w:tcPr>
          <w:p w14:paraId="0D5BBDDF" w14:textId="77777777" w:rsidR="004A3D96" w:rsidRPr="004F523A" w:rsidRDefault="004A3D96" w:rsidP="004A3D96">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138FD1D5" w14:textId="0EEDB8B3" w:rsidR="004A3D96" w:rsidRPr="001A14EB" w:rsidRDefault="004A3D96" w:rsidP="00894ECD">
            <w:pPr>
              <w:pStyle w:val="Textoindependiente3"/>
              <w:spacing w:after="0"/>
              <w:ind w:left="28"/>
              <w:jc w:val="both"/>
              <w:rPr>
                <w:rFonts w:ascii="Arial" w:hAnsi="Arial" w:cs="Arial"/>
                <w:b/>
                <w:bCs/>
                <w:sz w:val="18"/>
                <w:szCs w:val="18"/>
              </w:rPr>
            </w:pPr>
            <w:r>
              <w:rPr>
                <w:rFonts w:ascii="Arial" w:hAnsi="Arial" w:cs="Arial"/>
                <w:b/>
                <w:sz w:val="18"/>
                <w:szCs w:val="18"/>
              </w:rPr>
              <w:t>I</w:t>
            </w:r>
            <w:r w:rsidRPr="001A14EB">
              <w:rPr>
                <w:rFonts w:ascii="Arial" w:hAnsi="Arial" w:cs="Arial"/>
                <w:b/>
                <w:sz w:val="18"/>
                <w:szCs w:val="18"/>
              </w:rPr>
              <w:t>.</w:t>
            </w:r>
            <w:r w:rsidRPr="001A14EB">
              <w:rPr>
                <w:rFonts w:ascii="Arial" w:hAnsi="Arial" w:cs="Arial"/>
                <w:b/>
                <w:spacing w:val="40"/>
                <w:sz w:val="18"/>
                <w:szCs w:val="18"/>
              </w:rPr>
              <w:t xml:space="preserve"> </w:t>
            </w:r>
            <w:r w:rsidRPr="001A14EB">
              <w:rPr>
                <w:rFonts w:ascii="Arial" w:hAnsi="Arial" w:cs="Arial"/>
                <w:b/>
                <w:sz w:val="18"/>
                <w:szCs w:val="18"/>
              </w:rPr>
              <w:t>AUSENCIA DEL PROFESIONAL</w:t>
            </w:r>
          </w:p>
        </w:tc>
        <w:tc>
          <w:tcPr>
            <w:tcW w:w="1993" w:type="dxa"/>
            <w:shd w:val="clear" w:color="auto" w:fill="DEEAF6" w:themeFill="accent1" w:themeFillTint="33"/>
            <w:vAlign w:val="center"/>
          </w:tcPr>
          <w:p w14:paraId="0F71863D" w14:textId="77777777" w:rsidR="004A3D96" w:rsidRPr="004F523A" w:rsidRDefault="004A3D96" w:rsidP="004A3D96">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11378BEF" w14:textId="77777777" w:rsidR="004A3D96" w:rsidRPr="004F523A" w:rsidRDefault="004A3D96" w:rsidP="004A3D96">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1B000507" w14:textId="77777777" w:rsidR="004A3D96" w:rsidRPr="004F523A" w:rsidRDefault="004A3D96" w:rsidP="004A3D96">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6ACD8FAB" w14:textId="77777777" w:rsidR="004A3D96" w:rsidRPr="004F523A" w:rsidRDefault="004A3D96" w:rsidP="004A3D96">
            <w:pPr>
              <w:pStyle w:val="Textoindependiente3"/>
              <w:ind w:left="28"/>
              <w:rPr>
                <w:rFonts w:ascii="Calibri" w:hAnsi="Calibri" w:cs="Calibri"/>
                <w:sz w:val="20"/>
                <w:szCs w:val="20"/>
              </w:rPr>
            </w:pPr>
          </w:p>
        </w:tc>
      </w:tr>
      <w:tr w:rsidR="004A3D96" w:rsidRPr="004F523A" w14:paraId="4B5EBAAA" w14:textId="77777777" w:rsidTr="006B198C">
        <w:trPr>
          <w:cantSplit/>
          <w:trHeight w:val="283"/>
        </w:trPr>
        <w:tc>
          <w:tcPr>
            <w:tcW w:w="416" w:type="dxa"/>
          </w:tcPr>
          <w:p w14:paraId="0013A8C6" w14:textId="77777777" w:rsidR="004A3D96" w:rsidRPr="00F97E5C" w:rsidRDefault="004A3D96" w:rsidP="004A3D96">
            <w:pPr>
              <w:pStyle w:val="Prrafodelista"/>
              <w:spacing w:after="120"/>
              <w:ind w:left="0"/>
              <w:jc w:val="both"/>
              <w:rPr>
                <w:rFonts w:ascii="Arial" w:hAnsi="Arial" w:cs="Arial"/>
              </w:rPr>
            </w:pPr>
          </w:p>
        </w:tc>
        <w:tc>
          <w:tcPr>
            <w:tcW w:w="5539" w:type="dxa"/>
            <w:vAlign w:val="center"/>
          </w:tcPr>
          <w:p w14:paraId="2B547203" w14:textId="2EF9E242" w:rsidR="004A3D96" w:rsidRPr="001A14EB" w:rsidRDefault="00727C9E" w:rsidP="00894ECD">
            <w:pPr>
              <w:pStyle w:val="TableParagraph"/>
              <w:spacing w:before="61" w:after="120"/>
              <w:ind w:right="89"/>
              <w:jc w:val="both"/>
              <w:rPr>
                <w:rFonts w:ascii="Arial" w:eastAsia="Times New Roman" w:hAnsi="Arial" w:cs="Arial"/>
                <w:sz w:val="18"/>
                <w:szCs w:val="18"/>
              </w:rPr>
            </w:pPr>
            <w:r w:rsidRPr="00727C9E">
              <w:rPr>
                <w:rFonts w:ascii="Arial" w:hAnsi="Arial" w:cs="Arial"/>
                <w:sz w:val="18"/>
                <w:szCs w:val="18"/>
              </w:rPr>
              <w:t>Para el caso de que el servicio requiera suspender las atenciones, establecer las condiciones para solicitar ausencia y pago de un servicio equivalente</w:t>
            </w:r>
            <w:r w:rsidR="00393C76">
              <w:rPr>
                <w:rFonts w:ascii="Arial" w:hAnsi="Arial" w:cs="Arial"/>
                <w:sz w:val="18"/>
                <w:szCs w:val="18"/>
              </w:rPr>
              <w:t>.</w:t>
            </w:r>
          </w:p>
        </w:tc>
        <w:tc>
          <w:tcPr>
            <w:tcW w:w="1993" w:type="dxa"/>
            <w:vAlign w:val="center"/>
          </w:tcPr>
          <w:p w14:paraId="61A6A5DD" w14:textId="77777777" w:rsidR="004A3D96" w:rsidRPr="004F523A" w:rsidRDefault="004A3D96" w:rsidP="004A3D96">
            <w:pPr>
              <w:pStyle w:val="Prrafodelista"/>
              <w:spacing w:after="120"/>
              <w:ind w:left="0"/>
              <w:jc w:val="both"/>
              <w:rPr>
                <w:sz w:val="18"/>
              </w:rPr>
            </w:pPr>
          </w:p>
        </w:tc>
        <w:tc>
          <w:tcPr>
            <w:tcW w:w="417" w:type="dxa"/>
            <w:vAlign w:val="center"/>
          </w:tcPr>
          <w:p w14:paraId="5135EF91" w14:textId="77777777" w:rsidR="004A3D96" w:rsidRPr="004F523A" w:rsidRDefault="004A3D96" w:rsidP="004A3D96">
            <w:pPr>
              <w:pStyle w:val="Prrafodelista"/>
              <w:spacing w:after="120"/>
              <w:ind w:left="0"/>
              <w:jc w:val="both"/>
              <w:rPr>
                <w:sz w:val="18"/>
              </w:rPr>
            </w:pPr>
          </w:p>
        </w:tc>
        <w:tc>
          <w:tcPr>
            <w:tcW w:w="425" w:type="dxa"/>
            <w:vAlign w:val="center"/>
          </w:tcPr>
          <w:p w14:paraId="1D34772D" w14:textId="77777777" w:rsidR="004A3D96" w:rsidRPr="004F523A" w:rsidRDefault="004A3D96" w:rsidP="004A3D96">
            <w:pPr>
              <w:pStyle w:val="Prrafodelista"/>
              <w:spacing w:after="120"/>
              <w:ind w:left="0"/>
              <w:jc w:val="both"/>
              <w:rPr>
                <w:sz w:val="18"/>
              </w:rPr>
            </w:pPr>
          </w:p>
        </w:tc>
        <w:tc>
          <w:tcPr>
            <w:tcW w:w="1458" w:type="dxa"/>
            <w:vAlign w:val="center"/>
          </w:tcPr>
          <w:p w14:paraId="00CCC99A" w14:textId="77777777" w:rsidR="004A3D96" w:rsidRPr="004F523A" w:rsidRDefault="004A3D96" w:rsidP="004A3D96">
            <w:pPr>
              <w:pStyle w:val="Prrafodelista"/>
              <w:spacing w:after="120"/>
              <w:ind w:left="0"/>
              <w:jc w:val="both"/>
              <w:rPr>
                <w:sz w:val="18"/>
              </w:rPr>
            </w:pPr>
          </w:p>
        </w:tc>
      </w:tr>
      <w:tr w:rsidR="004A3D96" w:rsidRPr="004F523A" w14:paraId="10B8AF93" w14:textId="77777777" w:rsidTr="006B198C">
        <w:trPr>
          <w:cantSplit/>
          <w:trHeight w:val="283"/>
        </w:trPr>
        <w:tc>
          <w:tcPr>
            <w:tcW w:w="416" w:type="dxa"/>
            <w:shd w:val="clear" w:color="auto" w:fill="DEEAF6" w:themeFill="accent1" w:themeFillTint="33"/>
          </w:tcPr>
          <w:p w14:paraId="57C5D2FF" w14:textId="77777777" w:rsidR="004A3D96" w:rsidRPr="004F523A" w:rsidRDefault="004A3D96" w:rsidP="004A3D96">
            <w:pPr>
              <w:pStyle w:val="Textoindependiente3"/>
              <w:ind w:left="28"/>
              <w:rPr>
                <w:rFonts w:ascii="Calibri" w:hAnsi="Calibri" w:cs="Calibri"/>
                <w:sz w:val="20"/>
                <w:szCs w:val="20"/>
              </w:rPr>
            </w:pPr>
          </w:p>
        </w:tc>
        <w:tc>
          <w:tcPr>
            <w:tcW w:w="5539" w:type="dxa"/>
            <w:shd w:val="clear" w:color="auto" w:fill="DEEAF6" w:themeFill="accent1" w:themeFillTint="33"/>
            <w:vAlign w:val="center"/>
          </w:tcPr>
          <w:p w14:paraId="5B3C6530" w14:textId="6B81A734" w:rsidR="004A3D96" w:rsidRPr="001A14EB" w:rsidRDefault="004A3D96" w:rsidP="00894ECD">
            <w:pPr>
              <w:pStyle w:val="Textoindependiente3"/>
              <w:spacing w:after="0"/>
              <w:ind w:left="28"/>
              <w:jc w:val="both"/>
              <w:rPr>
                <w:rFonts w:ascii="Arial" w:hAnsi="Arial" w:cs="Arial"/>
                <w:b/>
                <w:bCs/>
                <w:sz w:val="18"/>
                <w:szCs w:val="18"/>
              </w:rPr>
            </w:pPr>
            <w:r>
              <w:rPr>
                <w:rFonts w:ascii="Arial" w:hAnsi="Arial" w:cs="Arial"/>
                <w:b/>
                <w:sz w:val="18"/>
                <w:szCs w:val="18"/>
              </w:rPr>
              <w:t>J</w:t>
            </w:r>
            <w:r w:rsidRPr="001A14EB">
              <w:rPr>
                <w:rFonts w:ascii="Arial" w:hAnsi="Arial" w:cs="Arial"/>
                <w:b/>
                <w:sz w:val="18"/>
                <w:szCs w:val="18"/>
              </w:rPr>
              <w:t>.</w:t>
            </w:r>
            <w:r w:rsidRPr="001A14EB">
              <w:rPr>
                <w:rFonts w:ascii="Arial" w:hAnsi="Arial" w:cs="Arial"/>
                <w:b/>
                <w:spacing w:val="40"/>
                <w:sz w:val="18"/>
                <w:szCs w:val="18"/>
              </w:rPr>
              <w:t xml:space="preserve"> </w:t>
            </w:r>
            <w:r>
              <w:rPr>
                <w:rFonts w:ascii="Arial"/>
                <w:b/>
                <w:sz w:val="18"/>
              </w:rPr>
              <w:t>ESTADISTICAS</w:t>
            </w:r>
            <w:r>
              <w:rPr>
                <w:rFonts w:ascii="Arial"/>
                <w:b/>
                <w:spacing w:val="-4"/>
                <w:sz w:val="18"/>
              </w:rPr>
              <w:t xml:space="preserve"> </w:t>
            </w:r>
            <w:r>
              <w:rPr>
                <w:rFonts w:ascii="Arial"/>
                <w:b/>
                <w:sz w:val="18"/>
              </w:rPr>
              <w:t>DEL</w:t>
            </w:r>
            <w:r>
              <w:rPr>
                <w:rFonts w:ascii="Arial"/>
                <w:b/>
                <w:spacing w:val="-3"/>
                <w:sz w:val="18"/>
              </w:rPr>
              <w:t xml:space="preserve"> </w:t>
            </w:r>
            <w:r>
              <w:rPr>
                <w:rFonts w:ascii="Arial"/>
                <w:b/>
                <w:spacing w:val="-2"/>
                <w:sz w:val="18"/>
              </w:rPr>
              <w:t>SERVICIO</w:t>
            </w:r>
          </w:p>
        </w:tc>
        <w:tc>
          <w:tcPr>
            <w:tcW w:w="1993" w:type="dxa"/>
            <w:shd w:val="clear" w:color="auto" w:fill="DEEAF6" w:themeFill="accent1" w:themeFillTint="33"/>
            <w:vAlign w:val="center"/>
          </w:tcPr>
          <w:p w14:paraId="3702D980" w14:textId="77777777" w:rsidR="004A3D96" w:rsidRPr="004F523A" w:rsidRDefault="004A3D96" w:rsidP="004A3D96">
            <w:pPr>
              <w:pStyle w:val="Textoindependiente3"/>
              <w:ind w:left="28"/>
              <w:rPr>
                <w:rFonts w:ascii="Calibri" w:hAnsi="Calibri" w:cs="Calibri"/>
                <w:sz w:val="20"/>
                <w:szCs w:val="20"/>
              </w:rPr>
            </w:pPr>
          </w:p>
        </w:tc>
        <w:tc>
          <w:tcPr>
            <w:tcW w:w="417" w:type="dxa"/>
            <w:shd w:val="clear" w:color="auto" w:fill="DEEAF6" w:themeFill="accent1" w:themeFillTint="33"/>
            <w:vAlign w:val="center"/>
          </w:tcPr>
          <w:p w14:paraId="035ECF08" w14:textId="77777777" w:rsidR="004A3D96" w:rsidRPr="004F523A" w:rsidRDefault="004A3D96" w:rsidP="004A3D96">
            <w:pPr>
              <w:pStyle w:val="Textoindependiente3"/>
              <w:ind w:left="28"/>
              <w:rPr>
                <w:rFonts w:ascii="Calibri" w:hAnsi="Calibri" w:cs="Calibri"/>
                <w:sz w:val="20"/>
                <w:szCs w:val="20"/>
              </w:rPr>
            </w:pPr>
          </w:p>
        </w:tc>
        <w:tc>
          <w:tcPr>
            <w:tcW w:w="425" w:type="dxa"/>
            <w:shd w:val="clear" w:color="auto" w:fill="DEEAF6" w:themeFill="accent1" w:themeFillTint="33"/>
            <w:vAlign w:val="center"/>
          </w:tcPr>
          <w:p w14:paraId="67391CFA" w14:textId="77777777" w:rsidR="004A3D96" w:rsidRPr="004F523A" w:rsidRDefault="004A3D96" w:rsidP="004A3D96">
            <w:pPr>
              <w:pStyle w:val="Textoindependiente3"/>
              <w:ind w:left="28"/>
              <w:rPr>
                <w:rFonts w:ascii="Calibri" w:hAnsi="Calibri" w:cs="Calibri"/>
                <w:sz w:val="20"/>
                <w:szCs w:val="20"/>
              </w:rPr>
            </w:pPr>
          </w:p>
        </w:tc>
        <w:tc>
          <w:tcPr>
            <w:tcW w:w="1458" w:type="dxa"/>
            <w:shd w:val="clear" w:color="auto" w:fill="DEEAF6" w:themeFill="accent1" w:themeFillTint="33"/>
            <w:vAlign w:val="center"/>
          </w:tcPr>
          <w:p w14:paraId="15199012" w14:textId="77777777" w:rsidR="004A3D96" w:rsidRPr="004F523A" w:rsidRDefault="004A3D96" w:rsidP="004A3D96">
            <w:pPr>
              <w:pStyle w:val="Textoindependiente3"/>
              <w:ind w:left="28"/>
              <w:rPr>
                <w:rFonts w:ascii="Calibri" w:hAnsi="Calibri" w:cs="Calibri"/>
                <w:sz w:val="20"/>
                <w:szCs w:val="20"/>
              </w:rPr>
            </w:pPr>
          </w:p>
        </w:tc>
      </w:tr>
      <w:tr w:rsidR="004A3D96" w:rsidRPr="004F523A" w14:paraId="27FE4BD0" w14:textId="77777777" w:rsidTr="006B198C">
        <w:trPr>
          <w:cantSplit/>
          <w:trHeight w:val="1921"/>
        </w:trPr>
        <w:tc>
          <w:tcPr>
            <w:tcW w:w="416" w:type="dxa"/>
          </w:tcPr>
          <w:p w14:paraId="18345440" w14:textId="7C8A1DA2" w:rsidR="004A3D96" w:rsidRPr="00F97E5C" w:rsidRDefault="004A3D96" w:rsidP="004A3D96">
            <w:pPr>
              <w:pStyle w:val="Prrafodelista"/>
              <w:spacing w:after="120"/>
              <w:ind w:left="0"/>
              <w:jc w:val="both"/>
              <w:rPr>
                <w:rFonts w:ascii="Arial" w:hAnsi="Arial" w:cs="Arial"/>
              </w:rPr>
            </w:pPr>
          </w:p>
        </w:tc>
        <w:tc>
          <w:tcPr>
            <w:tcW w:w="5539" w:type="dxa"/>
          </w:tcPr>
          <w:p w14:paraId="74E19FE0" w14:textId="2766E162" w:rsidR="004A3D96" w:rsidRPr="008E2A00" w:rsidRDefault="00A01668" w:rsidP="004F4E9C">
            <w:pPr>
              <w:pStyle w:val="TableParagraph"/>
              <w:spacing w:before="61" w:after="120"/>
              <w:ind w:right="89"/>
              <w:rPr>
                <w:rFonts w:ascii="Arial" w:hAnsi="Arial" w:cs="Arial"/>
                <w:sz w:val="18"/>
                <w:szCs w:val="18"/>
              </w:rPr>
            </w:pPr>
            <w:r w:rsidRPr="008E2A00">
              <w:rPr>
                <w:rFonts w:asciiTheme="minorHAnsi" w:hAnsiTheme="minorHAnsi" w:cstheme="minorHAnsi"/>
                <w:b/>
                <w:noProof/>
                <w:lang w:val="es-BO"/>
              </w:rPr>
              <w:drawing>
                <wp:anchor distT="0" distB="0" distL="114300" distR="114300" simplePos="0" relativeHeight="251669504" behindDoc="0" locked="0" layoutInCell="1" allowOverlap="1" wp14:anchorId="5C4CB014" wp14:editId="47B14D8F">
                  <wp:simplePos x="0" y="0"/>
                  <wp:positionH relativeFrom="column">
                    <wp:posOffset>-32385</wp:posOffset>
                  </wp:positionH>
                  <wp:positionV relativeFrom="paragraph">
                    <wp:posOffset>312420</wp:posOffset>
                  </wp:positionV>
                  <wp:extent cx="3463702" cy="807720"/>
                  <wp:effectExtent l="0" t="0" r="3810" b="0"/>
                  <wp:wrapNone/>
                  <wp:docPr id="621960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60169"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8938" cy="808941"/>
                          </a:xfrm>
                          <a:prstGeom prst="rect">
                            <a:avLst/>
                          </a:prstGeom>
                        </pic:spPr>
                      </pic:pic>
                    </a:graphicData>
                  </a:graphic>
                  <wp14:sizeRelH relativeFrom="page">
                    <wp14:pctWidth>0</wp14:pctWidth>
                  </wp14:sizeRelH>
                  <wp14:sizeRelV relativeFrom="page">
                    <wp14:pctHeight>0</wp14:pctHeight>
                  </wp14:sizeRelV>
                </wp:anchor>
              </w:drawing>
            </w:r>
            <w:r w:rsidR="00AE1952" w:rsidRPr="008E2A00">
              <w:rPr>
                <w:rFonts w:ascii="Arial" w:hAnsi="Arial" w:cs="Arial"/>
                <w:sz w:val="18"/>
                <w:szCs w:val="18"/>
              </w:rPr>
              <w:t>El centro contratante deberá realizar su propuesta considerando las estadísticas del servicio</w:t>
            </w:r>
          </w:p>
          <w:p w14:paraId="1A760B2B" w14:textId="53896D3E" w:rsidR="00AE1952" w:rsidRPr="008E2A00" w:rsidRDefault="00AE1952" w:rsidP="004F4E9C">
            <w:pPr>
              <w:pStyle w:val="TableParagraph"/>
              <w:spacing w:before="61" w:after="120"/>
              <w:ind w:right="89"/>
              <w:rPr>
                <w:rFonts w:ascii="Arial" w:hAnsi="Arial" w:cs="Arial"/>
                <w:sz w:val="18"/>
                <w:szCs w:val="18"/>
                <w:highlight w:val="yellow"/>
              </w:rPr>
            </w:pPr>
          </w:p>
          <w:p w14:paraId="6B6D37F3" w14:textId="77777777" w:rsidR="00AE1952" w:rsidRPr="008E2A00" w:rsidRDefault="00AE1952" w:rsidP="004F4E9C">
            <w:pPr>
              <w:pStyle w:val="TableParagraph"/>
              <w:spacing w:before="61" w:after="120"/>
              <w:ind w:right="89"/>
              <w:rPr>
                <w:rFonts w:ascii="Arial" w:hAnsi="Arial" w:cs="Arial"/>
                <w:sz w:val="18"/>
                <w:szCs w:val="18"/>
                <w:highlight w:val="yellow"/>
              </w:rPr>
            </w:pPr>
          </w:p>
          <w:p w14:paraId="51727C29" w14:textId="052F7227" w:rsidR="00AE1952" w:rsidRPr="008E2A00" w:rsidRDefault="00AE1952" w:rsidP="004F4E9C">
            <w:pPr>
              <w:pStyle w:val="TableParagraph"/>
              <w:spacing w:before="61" w:after="120"/>
              <w:ind w:right="89"/>
              <w:rPr>
                <w:rFonts w:ascii="Arial" w:hAnsi="Arial" w:cs="Arial"/>
                <w:sz w:val="18"/>
                <w:szCs w:val="18"/>
                <w:highlight w:val="yellow"/>
              </w:rPr>
            </w:pPr>
          </w:p>
          <w:p w14:paraId="2A90D76B" w14:textId="522B885B" w:rsidR="00AE1952" w:rsidRPr="008E2A00" w:rsidRDefault="00AE1952" w:rsidP="004F4E9C">
            <w:pPr>
              <w:pStyle w:val="TableParagraph"/>
              <w:spacing w:before="61" w:after="120"/>
              <w:ind w:right="89"/>
              <w:rPr>
                <w:rFonts w:ascii="Arial" w:eastAsia="Times New Roman" w:hAnsi="Arial" w:cs="Arial"/>
                <w:sz w:val="18"/>
                <w:szCs w:val="18"/>
                <w:highlight w:val="yellow"/>
              </w:rPr>
            </w:pPr>
          </w:p>
        </w:tc>
        <w:tc>
          <w:tcPr>
            <w:tcW w:w="1993" w:type="dxa"/>
            <w:vAlign w:val="center"/>
          </w:tcPr>
          <w:p w14:paraId="11A4F83E" w14:textId="77777777" w:rsidR="004A3D96" w:rsidRPr="004F523A" w:rsidRDefault="004A3D96" w:rsidP="004A3D96">
            <w:pPr>
              <w:pStyle w:val="Prrafodelista"/>
              <w:spacing w:after="120"/>
              <w:ind w:left="0"/>
              <w:jc w:val="both"/>
              <w:rPr>
                <w:sz w:val="18"/>
              </w:rPr>
            </w:pPr>
          </w:p>
        </w:tc>
        <w:tc>
          <w:tcPr>
            <w:tcW w:w="417" w:type="dxa"/>
            <w:vAlign w:val="center"/>
          </w:tcPr>
          <w:p w14:paraId="00D42A3C" w14:textId="77777777" w:rsidR="004A3D96" w:rsidRPr="004F523A" w:rsidRDefault="004A3D96" w:rsidP="004A3D96">
            <w:pPr>
              <w:pStyle w:val="Prrafodelista"/>
              <w:spacing w:after="120"/>
              <w:ind w:left="0"/>
              <w:jc w:val="both"/>
              <w:rPr>
                <w:sz w:val="18"/>
              </w:rPr>
            </w:pPr>
          </w:p>
        </w:tc>
        <w:tc>
          <w:tcPr>
            <w:tcW w:w="425" w:type="dxa"/>
            <w:vAlign w:val="center"/>
          </w:tcPr>
          <w:p w14:paraId="6664ECC0" w14:textId="77777777" w:rsidR="004A3D96" w:rsidRPr="004F523A" w:rsidRDefault="004A3D96" w:rsidP="004A3D96">
            <w:pPr>
              <w:pStyle w:val="Prrafodelista"/>
              <w:spacing w:after="120"/>
              <w:ind w:left="0"/>
              <w:jc w:val="both"/>
              <w:rPr>
                <w:sz w:val="18"/>
              </w:rPr>
            </w:pPr>
          </w:p>
        </w:tc>
        <w:tc>
          <w:tcPr>
            <w:tcW w:w="1458" w:type="dxa"/>
            <w:vAlign w:val="center"/>
          </w:tcPr>
          <w:p w14:paraId="48DB815B" w14:textId="77777777" w:rsidR="004A3D96" w:rsidRPr="004F523A" w:rsidRDefault="004A3D96" w:rsidP="004A3D96">
            <w:pPr>
              <w:pStyle w:val="Prrafodelista"/>
              <w:spacing w:after="120"/>
              <w:ind w:left="0"/>
              <w:jc w:val="both"/>
              <w:rPr>
                <w:sz w:val="18"/>
              </w:rPr>
            </w:pPr>
          </w:p>
        </w:tc>
      </w:tr>
    </w:tbl>
    <w:p w14:paraId="76A867D9" w14:textId="5BC17308" w:rsidR="001A14EB" w:rsidRDefault="001A14EB" w:rsidP="00B276F5">
      <w:pPr>
        <w:ind w:left="360"/>
        <w:jc w:val="center"/>
        <w:rPr>
          <w:rFonts w:asciiTheme="minorHAnsi" w:hAnsiTheme="minorHAnsi" w:cstheme="minorHAnsi"/>
          <w:b/>
          <w:lang w:val="es-BO"/>
        </w:rPr>
      </w:pPr>
    </w:p>
    <w:p w14:paraId="1400D65D" w14:textId="32CF282A" w:rsidR="001A14EB" w:rsidRDefault="001A14EB" w:rsidP="00B276F5">
      <w:pPr>
        <w:ind w:left="360"/>
        <w:jc w:val="center"/>
        <w:rPr>
          <w:rFonts w:asciiTheme="minorHAnsi" w:hAnsiTheme="minorHAnsi" w:cstheme="minorHAnsi"/>
          <w:b/>
          <w:lang w:val="es-BO"/>
        </w:rPr>
      </w:pPr>
    </w:p>
    <w:p w14:paraId="6078F4BB" w14:textId="77777777" w:rsidR="00214332" w:rsidRDefault="00214332" w:rsidP="00B276F5">
      <w:pPr>
        <w:ind w:left="360"/>
        <w:jc w:val="center"/>
        <w:rPr>
          <w:rFonts w:asciiTheme="minorHAnsi" w:hAnsiTheme="minorHAnsi" w:cstheme="minorHAnsi"/>
          <w:b/>
          <w:lang w:val="es-BO"/>
        </w:rPr>
      </w:pPr>
    </w:p>
    <w:p w14:paraId="44D604FD" w14:textId="77777777" w:rsidR="00214332" w:rsidRDefault="00214332" w:rsidP="00B276F5">
      <w:pPr>
        <w:ind w:left="360"/>
        <w:jc w:val="center"/>
        <w:rPr>
          <w:rFonts w:asciiTheme="minorHAnsi" w:hAnsiTheme="minorHAnsi" w:cstheme="minorHAnsi"/>
          <w:b/>
          <w:lang w:val="es-BO"/>
        </w:rPr>
      </w:pPr>
    </w:p>
    <w:p w14:paraId="0E3ED5CA" w14:textId="77777777" w:rsidR="00214332" w:rsidRDefault="00214332" w:rsidP="00B276F5">
      <w:pPr>
        <w:ind w:left="360"/>
        <w:jc w:val="center"/>
        <w:rPr>
          <w:rFonts w:asciiTheme="minorHAnsi" w:hAnsiTheme="minorHAnsi" w:cstheme="minorHAnsi"/>
          <w:b/>
          <w:lang w:val="es-BO"/>
        </w:rPr>
      </w:pPr>
    </w:p>
    <w:p w14:paraId="56EE2D14" w14:textId="77777777" w:rsidR="00214332" w:rsidRDefault="00214332" w:rsidP="00B276F5">
      <w:pPr>
        <w:ind w:left="360"/>
        <w:jc w:val="center"/>
        <w:rPr>
          <w:rFonts w:asciiTheme="minorHAnsi" w:hAnsiTheme="minorHAnsi" w:cstheme="minorHAnsi"/>
          <w:b/>
          <w:lang w:val="es-BO"/>
        </w:rPr>
      </w:pPr>
    </w:p>
    <w:p w14:paraId="2C31A1BC" w14:textId="14B09886" w:rsidR="007A6BD4" w:rsidRDefault="007A6BD4" w:rsidP="00B276F5">
      <w:pPr>
        <w:ind w:left="360"/>
        <w:jc w:val="center"/>
        <w:rPr>
          <w:rFonts w:asciiTheme="minorHAnsi" w:hAnsiTheme="minorHAnsi" w:cstheme="minorHAnsi"/>
          <w:b/>
          <w:lang w:val="es-BO"/>
        </w:rPr>
      </w:pPr>
    </w:p>
    <w:p w14:paraId="76BACA55" w14:textId="13AECE8B" w:rsidR="00FA7A7C" w:rsidRDefault="00FA7A7C" w:rsidP="00B276F5">
      <w:pPr>
        <w:ind w:left="360"/>
        <w:jc w:val="center"/>
        <w:rPr>
          <w:rFonts w:asciiTheme="minorHAnsi" w:hAnsiTheme="minorHAnsi" w:cstheme="minorHAnsi"/>
          <w:b/>
          <w:lang w:val="es-BO"/>
        </w:rPr>
      </w:pPr>
    </w:p>
    <w:p w14:paraId="223A9F0A" w14:textId="7CBCEC1B" w:rsidR="00B276F5" w:rsidRPr="00B276F5" w:rsidRDefault="00B276F5" w:rsidP="00B276F5">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w:t>
      </w:r>
    </w:p>
    <w:p w14:paraId="3DF41641" w14:textId="77777777" w:rsidR="00B276F5" w:rsidRPr="00B276F5" w:rsidRDefault="00B276F5" w:rsidP="00B276F5">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58068A5D" w14:textId="77777777" w:rsidR="00B276F5" w:rsidRPr="00B276F5" w:rsidRDefault="00B276F5" w:rsidP="00B276F5">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0DF6E7F5" w14:textId="77777777" w:rsidR="00B276F5" w:rsidRPr="00B276F5" w:rsidRDefault="00B276F5" w:rsidP="00B276F5">
      <w:pPr>
        <w:jc w:val="center"/>
        <w:rPr>
          <w:rFonts w:asciiTheme="minorHAnsi" w:hAnsiTheme="minorHAnsi" w:cstheme="minorHAnsi"/>
          <w:b/>
          <w:highlight w:val="yellow"/>
          <w:lang w:val="es-BO"/>
        </w:rPr>
      </w:pPr>
    </w:p>
    <w:p w14:paraId="542D5122" w14:textId="33645F2B" w:rsidR="00B276F5" w:rsidRDefault="00B276F5" w:rsidP="00B276F5">
      <w:pPr>
        <w:jc w:val="center"/>
        <w:rPr>
          <w:rFonts w:ascii="Arial" w:hAnsi="Arial" w:cs="Arial"/>
          <w:b/>
          <w:sz w:val="22"/>
          <w:szCs w:val="22"/>
          <w:highlight w:val="yellow"/>
          <w:lang w:val="es-BO"/>
        </w:rPr>
      </w:pPr>
    </w:p>
    <w:p w14:paraId="1FB30C06" w14:textId="77777777" w:rsidR="00B654B8" w:rsidRDefault="00B654B8" w:rsidP="00B276F5">
      <w:pPr>
        <w:jc w:val="center"/>
        <w:rPr>
          <w:rFonts w:ascii="Arial" w:hAnsi="Arial" w:cs="Arial"/>
          <w:b/>
          <w:sz w:val="22"/>
          <w:szCs w:val="22"/>
          <w:highlight w:val="yellow"/>
          <w:lang w:val="es-BO"/>
        </w:rPr>
      </w:pPr>
    </w:p>
    <w:p w14:paraId="01C14BCE" w14:textId="1966D2C6" w:rsidR="005879CE" w:rsidRPr="007F5128" w:rsidRDefault="00B37567" w:rsidP="007F5128">
      <w:pPr>
        <w:spacing w:after="60"/>
        <w:jc w:val="center"/>
        <w:rPr>
          <w:rFonts w:asciiTheme="minorHAnsi" w:hAnsiTheme="minorHAnsi" w:cs="Arial"/>
          <w:b/>
          <w:bCs/>
          <w:color w:val="000000" w:themeColor="text1"/>
          <w:sz w:val="28"/>
          <w:szCs w:val="28"/>
        </w:rPr>
      </w:pPr>
      <w:r w:rsidRPr="0034505C">
        <w:rPr>
          <w:rFonts w:asciiTheme="minorHAnsi" w:hAnsiTheme="minorHAnsi" w:cs="Arial"/>
          <w:b/>
          <w:bCs/>
          <w:color w:val="000000" w:themeColor="text1"/>
          <w:sz w:val="28"/>
          <w:szCs w:val="28"/>
        </w:rPr>
        <w:lastRenderedPageBreak/>
        <w:t xml:space="preserve">FORMULARIO </w:t>
      </w:r>
      <w:r w:rsidR="00476411" w:rsidRPr="0034505C">
        <w:rPr>
          <w:rFonts w:asciiTheme="minorHAnsi" w:hAnsiTheme="minorHAnsi" w:cs="Arial"/>
          <w:b/>
          <w:bCs/>
          <w:color w:val="000000" w:themeColor="text1"/>
          <w:sz w:val="28"/>
          <w:szCs w:val="28"/>
        </w:rPr>
        <w:t xml:space="preserve">N° </w:t>
      </w:r>
      <w:r w:rsidR="00BE068B" w:rsidRPr="0034505C">
        <w:rPr>
          <w:rFonts w:asciiTheme="minorHAnsi" w:hAnsiTheme="minorHAnsi" w:cs="Arial"/>
          <w:b/>
          <w:bCs/>
          <w:color w:val="000000" w:themeColor="text1"/>
          <w:sz w:val="28"/>
          <w:szCs w:val="28"/>
        </w:rPr>
        <w:t>4</w:t>
      </w:r>
    </w:p>
    <w:p w14:paraId="1DEDBFED" w14:textId="01B5251D" w:rsidR="00B654B8" w:rsidRDefault="00B654B8" w:rsidP="005879CE">
      <w:pPr>
        <w:pStyle w:val="Prrafodelista"/>
        <w:numPr>
          <w:ilvl w:val="0"/>
          <w:numId w:val="42"/>
        </w:numPr>
        <w:ind w:left="426" w:firstLine="0"/>
        <w:jc w:val="both"/>
        <w:rPr>
          <w:rFonts w:ascii="Arial" w:hAnsi="Arial" w:cs="Arial"/>
          <w:b/>
          <w:sz w:val="22"/>
          <w:szCs w:val="22"/>
          <w:u w:val="single"/>
          <w:lang w:val="es-BO"/>
        </w:rPr>
      </w:pPr>
      <w:r w:rsidRPr="005879CE">
        <w:rPr>
          <w:rFonts w:ascii="Arial" w:hAnsi="Arial" w:cs="Arial"/>
          <w:b/>
          <w:sz w:val="22"/>
          <w:szCs w:val="22"/>
          <w:u w:val="single"/>
          <w:lang w:val="es-BO"/>
        </w:rPr>
        <w:t>PROPUESTA ECONÓMICA (MONTO FIJO</w:t>
      </w:r>
      <w:r w:rsidR="005879CE" w:rsidRPr="005879CE">
        <w:rPr>
          <w:rFonts w:ascii="Arial" w:hAnsi="Arial" w:cs="Arial"/>
          <w:b/>
          <w:sz w:val="22"/>
          <w:szCs w:val="22"/>
          <w:u w:val="single"/>
          <w:lang w:val="es-BO"/>
        </w:rPr>
        <w:t xml:space="preserve"> MENSUAL</w:t>
      </w:r>
      <w:r w:rsidRPr="005879CE">
        <w:rPr>
          <w:rFonts w:ascii="Arial" w:hAnsi="Arial" w:cs="Arial"/>
          <w:b/>
          <w:sz w:val="22"/>
          <w:szCs w:val="22"/>
          <w:u w:val="single"/>
          <w:lang w:val="es-BO"/>
        </w:rPr>
        <w:t>)</w:t>
      </w:r>
    </w:p>
    <w:p w14:paraId="7A1196D3" w14:textId="77777777" w:rsidR="00057DA8" w:rsidRDefault="004F4E9C" w:rsidP="007F5128">
      <w:pPr>
        <w:spacing w:before="120"/>
        <w:jc w:val="both"/>
        <w:rPr>
          <w:rFonts w:ascii="Arial" w:hAnsi="Arial" w:cs="Arial"/>
          <w:bCs/>
          <w:sz w:val="22"/>
          <w:szCs w:val="22"/>
          <w:lang w:val="es-BO"/>
        </w:rPr>
      </w:pPr>
      <w:r w:rsidRPr="004F4E9C">
        <w:rPr>
          <w:rFonts w:ascii="Arial" w:hAnsi="Arial" w:cs="Arial"/>
          <w:bCs/>
          <w:sz w:val="22"/>
          <w:szCs w:val="22"/>
          <w:lang w:val="es-BO"/>
        </w:rPr>
        <w:t>Esta modalidad considera la cancelación de un monto fijo mensual para la realización de los siguientes estudios</w:t>
      </w:r>
      <w:r w:rsidR="00057DA8">
        <w:rPr>
          <w:rFonts w:ascii="Arial" w:hAnsi="Arial" w:cs="Arial"/>
          <w:bCs/>
          <w:sz w:val="22"/>
          <w:szCs w:val="22"/>
          <w:lang w:val="es-BO"/>
        </w:rPr>
        <w:t>.</w:t>
      </w:r>
    </w:p>
    <w:tbl>
      <w:tblPr>
        <w:tblStyle w:val="Tablaconcuadrcula"/>
        <w:tblW w:w="9776" w:type="dxa"/>
        <w:jc w:val="center"/>
        <w:tblLook w:val="04A0" w:firstRow="1" w:lastRow="0" w:firstColumn="1" w:lastColumn="0" w:noHBand="0" w:noVBand="1"/>
      </w:tblPr>
      <w:tblGrid>
        <w:gridCol w:w="562"/>
        <w:gridCol w:w="2410"/>
        <w:gridCol w:w="5661"/>
        <w:gridCol w:w="1143"/>
      </w:tblGrid>
      <w:tr w:rsidR="00057DA8" w:rsidRPr="00BA20E4" w14:paraId="521EE4D6" w14:textId="4541A91D" w:rsidTr="000A283D">
        <w:trPr>
          <w:trHeight w:val="725"/>
          <w:jc w:val="center"/>
        </w:trPr>
        <w:tc>
          <w:tcPr>
            <w:tcW w:w="562" w:type="dxa"/>
            <w:shd w:val="clear" w:color="auto" w:fill="FFFF00"/>
            <w:vAlign w:val="center"/>
          </w:tcPr>
          <w:p w14:paraId="2BF75A22" w14:textId="6B6968C5" w:rsidR="00057DA8" w:rsidRPr="00BA20E4" w:rsidRDefault="00915A38" w:rsidP="004F4E9C">
            <w:pPr>
              <w:jc w:val="center"/>
              <w:rPr>
                <w:rFonts w:asciiTheme="minorHAnsi" w:hAnsiTheme="minorHAnsi" w:cstheme="minorHAnsi"/>
                <w:b/>
                <w:bCs/>
                <w:sz w:val="22"/>
                <w:szCs w:val="22"/>
              </w:rPr>
            </w:pPr>
            <w:r>
              <w:rPr>
                <w:rFonts w:ascii="Arial" w:hAnsi="Arial" w:cs="Arial"/>
                <w:bCs/>
                <w:sz w:val="22"/>
                <w:szCs w:val="22"/>
                <w:lang w:val="es-BO"/>
              </w:rPr>
              <w:t xml:space="preserve"> </w:t>
            </w:r>
            <w:r w:rsidR="00057DA8" w:rsidRPr="00BA20E4">
              <w:rPr>
                <w:rFonts w:asciiTheme="minorHAnsi" w:hAnsiTheme="minorHAnsi" w:cstheme="minorHAnsi"/>
                <w:b/>
                <w:bCs/>
                <w:sz w:val="22"/>
                <w:szCs w:val="22"/>
              </w:rPr>
              <w:t>Nº</w:t>
            </w:r>
          </w:p>
        </w:tc>
        <w:tc>
          <w:tcPr>
            <w:tcW w:w="2410" w:type="dxa"/>
            <w:shd w:val="clear" w:color="auto" w:fill="FFFF00"/>
            <w:vAlign w:val="center"/>
          </w:tcPr>
          <w:p w14:paraId="4B49A0F8" w14:textId="77777777" w:rsidR="00057DA8" w:rsidRPr="00BA20E4" w:rsidRDefault="00057DA8" w:rsidP="004F4E9C">
            <w:pPr>
              <w:jc w:val="center"/>
              <w:rPr>
                <w:rFonts w:asciiTheme="minorHAnsi" w:hAnsiTheme="minorHAnsi" w:cstheme="minorHAnsi"/>
                <w:b/>
                <w:bCs/>
                <w:sz w:val="22"/>
                <w:szCs w:val="22"/>
              </w:rPr>
            </w:pPr>
            <w:r w:rsidRPr="00BA20E4">
              <w:rPr>
                <w:rFonts w:asciiTheme="minorHAnsi" w:hAnsiTheme="minorHAnsi" w:cstheme="minorHAnsi"/>
                <w:b/>
                <w:bCs/>
                <w:sz w:val="22"/>
                <w:szCs w:val="22"/>
              </w:rPr>
              <w:t>DESCRIPCIÓN</w:t>
            </w:r>
          </w:p>
        </w:tc>
        <w:tc>
          <w:tcPr>
            <w:tcW w:w="5661" w:type="dxa"/>
            <w:shd w:val="clear" w:color="auto" w:fill="FFFF00"/>
            <w:vAlign w:val="center"/>
          </w:tcPr>
          <w:p w14:paraId="3981F953" w14:textId="45267E11" w:rsidR="00057DA8" w:rsidRDefault="00057DA8" w:rsidP="00057DA8">
            <w:pPr>
              <w:jc w:val="center"/>
              <w:rPr>
                <w:rFonts w:asciiTheme="minorHAnsi" w:hAnsiTheme="minorHAnsi" w:cstheme="minorHAnsi"/>
                <w:b/>
                <w:bCs/>
                <w:sz w:val="22"/>
                <w:szCs w:val="22"/>
              </w:rPr>
            </w:pPr>
            <w:r>
              <w:rPr>
                <w:rFonts w:asciiTheme="minorHAnsi" w:hAnsiTheme="minorHAnsi" w:cstheme="minorHAnsi"/>
                <w:b/>
                <w:bCs/>
                <w:sz w:val="22"/>
                <w:szCs w:val="22"/>
              </w:rPr>
              <w:t>CANTIDAD DE PACIENTES Y HORARIOS CONSIDERADOS EN EL MONTO FIJO MENSUAL</w:t>
            </w:r>
          </w:p>
        </w:tc>
        <w:tc>
          <w:tcPr>
            <w:tcW w:w="1143" w:type="dxa"/>
            <w:shd w:val="clear" w:color="auto" w:fill="FFFF00"/>
            <w:vAlign w:val="center"/>
          </w:tcPr>
          <w:p w14:paraId="5DF180FB" w14:textId="4DCF2EA6" w:rsidR="00057DA8" w:rsidRPr="008D0BD4" w:rsidRDefault="00057DA8" w:rsidP="004F4E9C">
            <w:pPr>
              <w:jc w:val="center"/>
              <w:rPr>
                <w:rFonts w:asciiTheme="minorHAnsi" w:hAnsiTheme="minorHAnsi" w:cstheme="minorHAnsi"/>
                <w:b/>
                <w:bCs/>
              </w:rPr>
            </w:pPr>
            <w:r w:rsidRPr="008D0BD4">
              <w:rPr>
                <w:rFonts w:asciiTheme="minorHAnsi" w:hAnsiTheme="minorHAnsi" w:cstheme="minorHAnsi"/>
                <w:b/>
                <w:bCs/>
              </w:rPr>
              <w:t>MONTO MENSUAL OFERTADO</w:t>
            </w:r>
          </w:p>
          <w:p w14:paraId="4C7418AD" w14:textId="334F047A" w:rsidR="00057DA8" w:rsidRDefault="00057DA8" w:rsidP="00057DA8">
            <w:pPr>
              <w:jc w:val="center"/>
              <w:rPr>
                <w:rFonts w:asciiTheme="minorHAnsi" w:hAnsiTheme="minorHAnsi" w:cstheme="minorHAnsi"/>
                <w:b/>
                <w:bCs/>
                <w:sz w:val="22"/>
                <w:szCs w:val="22"/>
              </w:rPr>
            </w:pPr>
            <w:r w:rsidRPr="008D0BD4">
              <w:rPr>
                <w:rFonts w:asciiTheme="minorHAnsi" w:hAnsiTheme="minorHAnsi" w:cstheme="minorHAnsi"/>
                <w:b/>
                <w:bCs/>
              </w:rPr>
              <w:t>(BS)</w:t>
            </w:r>
          </w:p>
        </w:tc>
      </w:tr>
      <w:tr w:rsidR="00EE2E92" w14:paraId="40804029" w14:textId="71A8720F" w:rsidTr="000A283D">
        <w:trPr>
          <w:trHeight w:val="20"/>
          <w:jc w:val="center"/>
        </w:trPr>
        <w:tc>
          <w:tcPr>
            <w:tcW w:w="562" w:type="dxa"/>
            <w:vAlign w:val="center"/>
          </w:tcPr>
          <w:p w14:paraId="7F0ABA3D" w14:textId="5997A474" w:rsidR="00EE2E92" w:rsidRDefault="00EE2E92" w:rsidP="005879CE">
            <w:pPr>
              <w:jc w:val="center"/>
              <w:rPr>
                <w:rFonts w:asciiTheme="minorHAnsi" w:hAnsiTheme="minorHAnsi" w:cstheme="minorHAnsi"/>
                <w:sz w:val="22"/>
                <w:szCs w:val="22"/>
              </w:rPr>
            </w:pPr>
            <w:r>
              <w:rPr>
                <w:rFonts w:asciiTheme="minorHAnsi" w:hAnsiTheme="minorHAnsi" w:cstheme="minorHAnsi"/>
                <w:sz w:val="22"/>
                <w:szCs w:val="22"/>
              </w:rPr>
              <w:t>1</w:t>
            </w:r>
          </w:p>
          <w:p w14:paraId="063DB565" w14:textId="77777777" w:rsidR="00EE2E92" w:rsidRPr="008A215B" w:rsidRDefault="00EE2E92" w:rsidP="005879CE">
            <w:pPr>
              <w:jc w:val="center"/>
              <w:rPr>
                <w:rFonts w:asciiTheme="minorHAnsi" w:hAnsiTheme="minorHAnsi" w:cstheme="minorHAnsi"/>
                <w:sz w:val="22"/>
                <w:szCs w:val="22"/>
              </w:rPr>
            </w:pPr>
          </w:p>
        </w:tc>
        <w:tc>
          <w:tcPr>
            <w:tcW w:w="2410" w:type="dxa"/>
            <w:vAlign w:val="center"/>
          </w:tcPr>
          <w:p w14:paraId="08649A65" w14:textId="34948526" w:rsidR="00EE2E92" w:rsidRPr="00214332" w:rsidRDefault="00EE2E92" w:rsidP="00057DA8">
            <w:pPr>
              <w:spacing w:before="120" w:after="120"/>
              <w:jc w:val="both"/>
              <w:rPr>
                <w:rFonts w:ascii="Arial" w:hAnsi="Arial" w:cs="Arial"/>
                <w:sz w:val="18"/>
                <w:szCs w:val="18"/>
              </w:rPr>
            </w:pPr>
            <w:r w:rsidRPr="00214332">
              <w:rPr>
                <w:rFonts w:ascii="Arial" w:hAnsi="Arial" w:cs="Arial"/>
              </w:rPr>
              <w:t xml:space="preserve">ATENCIÓN </w:t>
            </w:r>
            <w:r>
              <w:rPr>
                <w:rFonts w:ascii="Arial" w:hAnsi="Arial" w:cs="Arial"/>
              </w:rPr>
              <w:t xml:space="preserve">FISIOTERAPIA </w:t>
            </w:r>
            <w:r w:rsidRPr="00214332">
              <w:rPr>
                <w:rFonts w:ascii="Arial" w:hAnsi="Arial" w:cs="Arial"/>
              </w:rPr>
              <w:t>DE PACIENTES EN AMBIENTES PROPIOS DEL OFERENTE</w:t>
            </w:r>
          </w:p>
        </w:tc>
        <w:tc>
          <w:tcPr>
            <w:tcW w:w="5661" w:type="dxa"/>
            <w:vAlign w:val="center"/>
          </w:tcPr>
          <w:p w14:paraId="1CE6A733" w14:textId="5922E1AC" w:rsidR="00EE2E92" w:rsidRPr="00057DA8" w:rsidRDefault="00EE2E92" w:rsidP="00057DA8">
            <w:pPr>
              <w:spacing w:before="120" w:after="120"/>
              <w:jc w:val="both"/>
              <w:rPr>
                <w:rFonts w:ascii="Arial" w:hAnsi="Arial" w:cs="Arial"/>
                <w:b/>
                <w:bCs/>
                <w:sz w:val="18"/>
                <w:szCs w:val="18"/>
                <w:u w:val="single"/>
              </w:rPr>
            </w:pPr>
            <w:r w:rsidRPr="00057DA8">
              <w:rPr>
                <w:rFonts w:ascii="Arial" w:hAnsi="Arial" w:cs="Arial"/>
                <w:b/>
                <w:bCs/>
                <w:sz w:val="18"/>
                <w:szCs w:val="18"/>
                <w:u w:val="single"/>
              </w:rPr>
              <w:t>DE LUNES A VIERNES</w:t>
            </w:r>
          </w:p>
          <w:p w14:paraId="4951BE65" w14:textId="3B829DA5" w:rsidR="00EE2E92" w:rsidRDefault="00EE2E92" w:rsidP="00057DA8">
            <w:pPr>
              <w:pStyle w:val="Prrafodelista"/>
              <w:numPr>
                <w:ilvl w:val="0"/>
                <w:numId w:val="69"/>
              </w:numPr>
              <w:spacing w:before="120" w:after="120"/>
              <w:ind w:left="177" w:hanging="142"/>
              <w:jc w:val="both"/>
              <w:rPr>
                <w:rFonts w:ascii="Arial" w:hAnsi="Arial" w:cs="Arial"/>
                <w:sz w:val="18"/>
                <w:szCs w:val="18"/>
              </w:rPr>
            </w:pPr>
            <w:r w:rsidRPr="00214332">
              <w:rPr>
                <w:rFonts w:ascii="Arial" w:hAnsi="Arial" w:cs="Arial"/>
                <w:sz w:val="18"/>
                <w:szCs w:val="18"/>
              </w:rPr>
              <w:t xml:space="preserve">De 08:00 a 16:00 (48 sesiones) en este horario se requiere mínimamente 3 fisioterapeutas </w:t>
            </w:r>
          </w:p>
          <w:p w14:paraId="44794BA5" w14:textId="7CC640CE" w:rsidR="00EE2E92" w:rsidRDefault="00EE2E92" w:rsidP="00057DA8">
            <w:pPr>
              <w:pStyle w:val="Prrafodelista"/>
              <w:numPr>
                <w:ilvl w:val="0"/>
                <w:numId w:val="69"/>
              </w:numPr>
              <w:spacing w:before="120" w:after="120"/>
              <w:ind w:left="177" w:hanging="142"/>
              <w:jc w:val="both"/>
              <w:rPr>
                <w:rFonts w:ascii="Arial" w:hAnsi="Arial" w:cs="Arial"/>
                <w:sz w:val="18"/>
                <w:szCs w:val="18"/>
              </w:rPr>
            </w:pPr>
            <w:r w:rsidRPr="00214332">
              <w:rPr>
                <w:rFonts w:ascii="Arial" w:hAnsi="Arial" w:cs="Arial"/>
                <w:sz w:val="18"/>
                <w:szCs w:val="18"/>
              </w:rPr>
              <w:t>De 16:00 a 20:00 (</w:t>
            </w:r>
            <w:r>
              <w:rPr>
                <w:rFonts w:ascii="Arial" w:hAnsi="Arial" w:cs="Arial"/>
                <w:sz w:val="18"/>
                <w:szCs w:val="18"/>
              </w:rPr>
              <w:t>40</w:t>
            </w:r>
            <w:r w:rsidRPr="00214332">
              <w:rPr>
                <w:rFonts w:ascii="Arial" w:hAnsi="Arial" w:cs="Arial"/>
                <w:sz w:val="18"/>
                <w:szCs w:val="18"/>
              </w:rPr>
              <w:t xml:space="preserve"> sesiones) en este horario se requiere mínimamente </w:t>
            </w:r>
            <w:r>
              <w:rPr>
                <w:rFonts w:ascii="Arial" w:hAnsi="Arial" w:cs="Arial"/>
                <w:sz w:val="18"/>
                <w:szCs w:val="18"/>
              </w:rPr>
              <w:t>5</w:t>
            </w:r>
            <w:r w:rsidRPr="00214332">
              <w:rPr>
                <w:rFonts w:ascii="Arial" w:hAnsi="Arial" w:cs="Arial"/>
                <w:sz w:val="18"/>
                <w:szCs w:val="18"/>
              </w:rPr>
              <w:t xml:space="preserve"> fisioterapeutas por mayor demanda de pacientes de titulares. </w:t>
            </w:r>
          </w:p>
          <w:p w14:paraId="5C022655" w14:textId="6BF3FF78" w:rsidR="00EE2E92" w:rsidRPr="00057DA8" w:rsidRDefault="00EE2E92" w:rsidP="00057DA8">
            <w:pPr>
              <w:spacing w:before="120" w:after="120"/>
              <w:ind w:left="35"/>
              <w:jc w:val="both"/>
              <w:rPr>
                <w:rFonts w:ascii="Arial" w:hAnsi="Arial" w:cs="Arial"/>
                <w:b/>
                <w:bCs/>
                <w:sz w:val="18"/>
                <w:szCs w:val="18"/>
                <w:u w:val="single"/>
              </w:rPr>
            </w:pPr>
            <w:r w:rsidRPr="00057DA8">
              <w:rPr>
                <w:rFonts w:ascii="Arial" w:hAnsi="Arial" w:cs="Arial"/>
                <w:b/>
                <w:bCs/>
                <w:sz w:val="18"/>
                <w:szCs w:val="18"/>
                <w:u w:val="single"/>
              </w:rPr>
              <w:t xml:space="preserve">SÁBADOS </w:t>
            </w:r>
          </w:p>
          <w:p w14:paraId="13821155" w14:textId="277CFAE6" w:rsidR="00EE2E92" w:rsidRPr="00057DA8" w:rsidRDefault="00EE2E92" w:rsidP="00057DA8">
            <w:pPr>
              <w:pStyle w:val="Prrafodelista"/>
              <w:numPr>
                <w:ilvl w:val="0"/>
                <w:numId w:val="69"/>
              </w:numPr>
              <w:spacing w:before="120" w:after="120"/>
              <w:ind w:left="177" w:hanging="142"/>
              <w:jc w:val="both"/>
              <w:rPr>
                <w:rFonts w:ascii="Arial" w:hAnsi="Arial" w:cs="Arial"/>
                <w:sz w:val="18"/>
                <w:szCs w:val="18"/>
              </w:rPr>
            </w:pPr>
            <w:r>
              <w:rPr>
                <w:rFonts w:ascii="Arial" w:hAnsi="Arial" w:cs="Arial"/>
                <w:sz w:val="18"/>
                <w:szCs w:val="18"/>
              </w:rPr>
              <w:t>D</w:t>
            </w:r>
            <w:r w:rsidRPr="00057DA8">
              <w:rPr>
                <w:rFonts w:ascii="Arial" w:hAnsi="Arial" w:cs="Arial"/>
                <w:sz w:val="18"/>
                <w:szCs w:val="18"/>
              </w:rPr>
              <w:t xml:space="preserve">e </w:t>
            </w:r>
            <w:r w:rsidR="00830C9B">
              <w:rPr>
                <w:rFonts w:ascii="Arial" w:hAnsi="Arial" w:cs="Arial"/>
                <w:sz w:val="18"/>
                <w:szCs w:val="18"/>
              </w:rPr>
              <w:t>9</w:t>
            </w:r>
            <w:r w:rsidRPr="00057DA8">
              <w:rPr>
                <w:rFonts w:ascii="Arial" w:hAnsi="Arial" w:cs="Arial"/>
                <w:sz w:val="18"/>
                <w:szCs w:val="18"/>
              </w:rPr>
              <w:t>:00 a 1</w:t>
            </w:r>
            <w:r w:rsidR="00830C9B">
              <w:rPr>
                <w:rFonts w:ascii="Arial" w:hAnsi="Arial" w:cs="Arial"/>
                <w:sz w:val="18"/>
                <w:szCs w:val="18"/>
              </w:rPr>
              <w:t>3</w:t>
            </w:r>
            <w:r w:rsidRPr="00057DA8">
              <w:rPr>
                <w:rFonts w:ascii="Arial" w:hAnsi="Arial" w:cs="Arial"/>
                <w:sz w:val="18"/>
                <w:szCs w:val="18"/>
              </w:rPr>
              <w:t>:00 (</w:t>
            </w:r>
            <w:r>
              <w:rPr>
                <w:rFonts w:ascii="Arial" w:hAnsi="Arial" w:cs="Arial"/>
                <w:sz w:val="18"/>
                <w:szCs w:val="18"/>
              </w:rPr>
              <w:t>24</w:t>
            </w:r>
            <w:r w:rsidRPr="00057DA8">
              <w:rPr>
                <w:rFonts w:ascii="Arial" w:hAnsi="Arial" w:cs="Arial"/>
                <w:sz w:val="18"/>
                <w:szCs w:val="18"/>
              </w:rPr>
              <w:t xml:space="preserve"> sesiones) en este horario se requiere mínimamente 3 fisioterapeutas</w:t>
            </w:r>
          </w:p>
        </w:tc>
        <w:tc>
          <w:tcPr>
            <w:tcW w:w="1143" w:type="dxa"/>
            <w:vMerge w:val="restart"/>
            <w:vAlign w:val="center"/>
          </w:tcPr>
          <w:p w14:paraId="5D1E6784" w14:textId="4A46A704" w:rsidR="00EE2E92" w:rsidRDefault="00EE2E92" w:rsidP="004F4E9C">
            <w:pPr>
              <w:jc w:val="center"/>
              <w:rPr>
                <w:rFonts w:asciiTheme="minorHAnsi" w:hAnsiTheme="minorHAnsi" w:cstheme="minorHAnsi"/>
                <w:sz w:val="22"/>
                <w:szCs w:val="22"/>
              </w:rPr>
            </w:pPr>
          </w:p>
        </w:tc>
      </w:tr>
      <w:tr w:rsidR="00EE2E92" w14:paraId="1133E206" w14:textId="77777777" w:rsidTr="000A283D">
        <w:trPr>
          <w:trHeight w:val="20"/>
          <w:jc w:val="center"/>
        </w:trPr>
        <w:tc>
          <w:tcPr>
            <w:tcW w:w="562" w:type="dxa"/>
            <w:vAlign w:val="center"/>
          </w:tcPr>
          <w:p w14:paraId="229A0C07" w14:textId="0783DBD9" w:rsidR="00EE2E92" w:rsidRDefault="00EE2E92" w:rsidP="005879CE">
            <w:pPr>
              <w:jc w:val="center"/>
              <w:rPr>
                <w:rFonts w:asciiTheme="minorHAnsi" w:hAnsiTheme="minorHAnsi" w:cstheme="minorHAnsi"/>
                <w:sz w:val="22"/>
                <w:szCs w:val="22"/>
              </w:rPr>
            </w:pPr>
            <w:r>
              <w:rPr>
                <w:rFonts w:asciiTheme="minorHAnsi" w:hAnsiTheme="minorHAnsi" w:cstheme="minorHAnsi"/>
                <w:sz w:val="22"/>
                <w:szCs w:val="22"/>
              </w:rPr>
              <w:t>2</w:t>
            </w:r>
          </w:p>
        </w:tc>
        <w:tc>
          <w:tcPr>
            <w:tcW w:w="2410" w:type="dxa"/>
            <w:vAlign w:val="center"/>
          </w:tcPr>
          <w:p w14:paraId="0ACC3A71" w14:textId="4FFEDD4A" w:rsidR="00EE2E92" w:rsidRPr="000C0B6A" w:rsidRDefault="00EE2E92" w:rsidP="00EE2E92">
            <w:pPr>
              <w:jc w:val="both"/>
              <w:rPr>
                <w:rFonts w:ascii="Arial" w:hAnsi="Arial" w:cs="Arial"/>
              </w:rPr>
            </w:pPr>
            <w:r w:rsidRPr="000C0B6A">
              <w:t xml:space="preserve">ATENCIÓN FISIOTERAPIA DE PACIENTES EN PLAZA COLON NIÑO SANO </w:t>
            </w:r>
          </w:p>
        </w:tc>
        <w:tc>
          <w:tcPr>
            <w:tcW w:w="5661" w:type="dxa"/>
            <w:vAlign w:val="center"/>
          </w:tcPr>
          <w:p w14:paraId="536E015E" w14:textId="77777777" w:rsidR="00EE2E92" w:rsidRPr="000C0B6A" w:rsidRDefault="00EE2E92" w:rsidP="00EE2E92">
            <w:pPr>
              <w:jc w:val="both"/>
              <w:rPr>
                <w:rFonts w:ascii="Arial" w:hAnsi="Arial" w:cs="Arial"/>
                <w:b/>
                <w:bCs/>
                <w:sz w:val="18"/>
                <w:szCs w:val="18"/>
                <w:u w:val="single"/>
              </w:rPr>
            </w:pPr>
            <w:r w:rsidRPr="000C0B6A">
              <w:rPr>
                <w:rFonts w:ascii="Arial" w:hAnsi="Arial" w:cs="Arial"/>
                <w:b/>
                <w:bCs/>
                <w:sz w:val="18"/>
                <w:szCs w:val="18"/>
                <w:u w:val="single"/>
              </w:rPr>
              <w:t>DE LUNES A VIERNES</w:t>
            </w:r>
          </w:p>
          <w:p w14:paraId="57EAC8FB" w14:textId="00B20161" w:rsidR="00EE2E92" w:rsidRPr="000C0B6A" w:rsidRDefault="00EE2E92" w:rsidP="00EE2E92">
            <w:pPr>
              <w:jc w:val="both"/>
              <w:rPr>
                <w:rFonts w:ascii="Arial" w:hAnsi="Arial" w:cs="Arial"/>
                <w:b/>
                <w:bCs/>
                <w:sz w:val="18"/>
                <w:szCs w:val="18"/>
                <w:u w:val="single"/>
              </w:rPr>
            </w:pPr>
            <w:r w:rsidRPr="000C0B6A">
              <w:rPr>
                <w:rFonts w:ascii="Arial" w:hAnsi="Arial" w:cs="Arial"/>
                <w:sz w:val="18"/>
                <w:szCs w:val="18"/>
              </w:rPr>
              <w:t>De 0</w:t>
            </w:r>
            <w:r w:rsidR="00830C9B" w:rsidRPr="000C0B6A">
              <w:rPr>
                <w:rFonts w:ascii="Arial" w:hAnsi="Arial" w:cs="Arial"/>
                <w:sz w:val="18"/>
                <w:szCs w:val="18"/>
              </w:rPr>
              <w:t>8</w:t>
            </w:r>
            <w:r w:rsidRPr="000C0B6A">
              <w:rPr>
                <w:rFonts w:ascii="Arial" w:hAnsi="Arial" w:cs="Arial"/>
                <w:sz w:val="18"/>
                <w:szCs w:val="18"/>
              </w:rPr>
              <w:t>:00 a 12:00 se requiere 1 fisioterapeuta</w:t>
            </w:r>
          </w:p>
        </w:tc>
        <w:tc>
          <w:tcPr>
            <w:tcW w:w="1143" w:type="dxa"/>
            <w:vMerge/>
            <w:vAlign w:val="center"/>
          </w:tcPr>
          <w:p w14:paraId="652D2D68" w14:textId="77777777" w:rsidR="00EE2E92" w:rsidRDefault="00EE2E92" w:rsidP="004F4E9C">
            <w:pPr>
              <w:jc w:val="center"/>
              <w:rPr>
                <w:rFonts w:asciiTheme="minorHAnsi" w:hAnsiTheme="minorHAnsi" w:cstheme="minorHAnsi"/>
                <w:sz w:val="22"/>
                <w:szCs w:val="22"/>
              </w:rPr>
            </w:pPr>
          </w:p>
        </w:tc>
      </w:tr>
    </w:tbl>
    <w:p w14:paraId="01A6E383" w14:textId="77777777" w:rsidR="004F4E9C" w:rsidRDefault="004F4E9C" w:rsidP="00B654B8">
      <w:pPr>
        <w:jc w:val="center"/>
        <w:rPr>
          <w:rFonts w:asciiTheme="minorHAnsi" w:hAnsiTheme="minorHAnsi" w:cstheme="minorHAnsi"/>
          <w:b/>
          <w:sz w:val="28"/>
          <w:szCs w:val="28"/>
          <w:lang w:val="es-BO"/>
        </w:rPr>
      </w:pPr>
    </w:p>
    <w:p w14:paraId="7259FF0B" w14:textId="2A79E7A1" w:rsidR="00B276F5" w:rsidRDefault="00B276F5" w:rsidP="005879CE">
      <w:pPr>
        <w:pStyle w:val="Prrafodelista"/>
        <w:numPr>
          <w:ilvl w:val="0"/>
          <w:numId w:val="42"/>
        </w:numPr>
        <w:ind w:left="426" w:firstLine="0"/>
        <w:jc w:val="both"/>
        <w:rPr>
          <w:rFonts w:ascii="Arial" w:hAnsi="Arial" w:cs="Arial"/>
          <w:b/>
          <w:sz w:val="22"/>
          <w:szCs w:val="22"/>
          <w:u w:val="single"/>
          <w:lang w:val="es-BO"/>
        </w:rPr>
      </w:pPr>
      <w:r w:rsidRPr="005879CE">
        <w:rPr>
          <w:rFonts w:ascii="Arial" w:hAnsi="Arial" w:cs="Arial"/>
          <w:b/>
          <w:sz w:val="22"/>
          <w:szCs w:val="22"/>
          <w:u w:val="single"/>
          <w:lang w:val="es-BO"/>
        </w:rPr>
        <w:t xml:space="preserve">PROPUESTA </w:t>
      </w:r>
      <w:r w:rsidR="00BA20E4" w:rsidRPr="005879CE">
        <w:rPr>
          <w:rFonts w:ascii="Arial" w:hAnsi="Arial" w:cs="Arial"/>
          <w:b/>
          <w:sz w:val="22"/>
          <w:szCs w:val="22"/>
          <w:u w:val="single"/>
          <w:lang w:val="es-BO"/>
        </w:rPr>
        <w:t>ECONÓMICA</w:t>
      </w:r>
      <w:r w:rsidR="00AA4411" w:rsidRPr="005879CE">
        <w:rPr>
          <w:rFonts w:ascii="Arial" w:hAnsi="Arial" w:cs="Arial"/>
          <w:b/>
          <w:sz w:val="22"/>
          <w:szCs w:val="22"/>
          <w:u w:val="single"/>
          <w:lang w:val="es-BO"/>
        </w:rPr>
        <w:t xml:space="preserve"> (POR EVENTO)</w:t>
      </w:r>
    </w:p>
    <w:p w14:paraId="73098A76" w14:textId="77777777" w:rsidR="00772BA4" w:rsidRPr="000A283D" w:rsidRDefault="008D1F12" w:rsidP="007F5128">
      <w:pPr>
        <w:autoSpaceDE w:val="0"/>
        <w:autoSpaceDN w:val="0"/>
        <w:adjustRightInd w:val="0"/>
        <w:spacing w:before="120"/>
        <w:jc w:val="both"/>
        <w:rPr>
          <w:rFonts w:ascii="Arial" w:eastAsiaTheme="minorHAnsi" w:hAnsi="Arial" w:cs="Arial"/>
          <w:color w:val="000000"/>
          <w:lang w:val="es-BO"/>
        </w:rPr>
      </w:pPr>
      <w:r w:rsidRPr="000A283D">
        <w:rPr>
          <w:rFonts w:ascii="Arial" w:eastAsiaTheme="minorHAnsi" w:hAnsi="Arial" w:cs="Arial"/>
          <w:color w:val="000000"/>
          <w:lang w:val="es-BO"/>
        </w:rPr>
        <w:t xml:space="preserve">Esta modalidad </w:t>
      </w:r>
      <w:r w:rsidR="00772BA4" w:rsidRPr="000A283D">
        <w:rPr>
          <w:rFonts w:ascii="Arial" w:eastAsiaTheme="minorHAnsi" w:hAnsi="Arial" w:cs="Arial"/>
          <w:color w:val="000000"/>
          <w:lang w:val="es-BO"/>
        </w:rPr>
        <w:t xml:space="preserve">es alternativa y se aplicará en caso de conveniencia económica para la CSBP, la misma que </w:t>
      </w:r>
      <w:r w:rsidRPr="000A283D">
        <w:rPr>
          <w:rFonts w:ascii="Arial" w:eastAsiaTheme="minorHAnsi" w:hAnsi="Arial" w:cs="Arial"/>
          <w:color w:val="000000"/>
          <w:lang w:val="es-BO"/>
        </w:rPr>
        <w:t xml:space="preserve">considera </w:t>
      </w:r>
      <w:r w:rsidR="00057DA8" w:rsidRPr="000A283D">
        <w:rPr>
          <w:rFonts w:ascii="Arial" w:eastAsiaTheme="minorHAnsi" w:hAnsi="Arial" w:cs="Arial"/>
          <w:color w:val="000000"/>
          <w:lang w:val="es-BO"/>
        </w:rPr>
        <w:t xml:space="preserve">el pago </w:t>
      </w:r>
      <w:r w:rsidRPr="000A283D">
        <w:rPr>
          <w:rFonts w:ascii="Arial" w:eastAsiaTheme="minorHAnsi" w:hAnsi="Arial" w:cs="Arial"/>
          <w:color w:val="000000"/>
          <w:lang w:val="es-BO"/>
        </w:rPr>
        <w:t>por la realización de cada estudio que sea solicitado por la CSBP.</w:t>
      </w:r>
    </w:p>
    <w:p w14:paraId="57530056" w14:textId="28C65271" w:rsidR="009371DB" w:rsidRPr="000A283D" w:rsidRDefault="009371DB" w:rsidP="000A283D">
      <w:pPr>
        <w:autoSpaceDE w:val="0"/>
        <w:autoSpaceDN w:val="0"/>
        <w:adjustRightInd w:val="0"/>
        <w:spacing w:before="120" w:after="120"/>
        <w:jc w:val="both"/>
        <w:rPr>
          <w:ins w:id="3" w:author="ROGER MAURICIO PATIÑO ROJAS" w:date="2026-06-17T22:02:00Z" w16du:dateUtc="2026-06-18T02:02:00Z"/>
          <w:rFonts w:ascii="Arial" w:eastAsiaTheme="minorHAnsi" w:hAnsi="Arial" w:cs="Arial"/>
          <w:color w:val="000000"/>
          <w:lang w:val="es-BO"/>
        </w:rPr>
      </w:pPr>
      <w:r w:rsidRPr="000A283D">
        <w:rPr>
          <w:rFonts w:ascii="Arial" w:eastAsiaTheme="minorHAnsi" w:hAnsi="Arial" w:cs="Arial"/>
          <w:color w:val="000000"/>
          <w:lang w:val="es-BO"/>
        </w:rPr>
        <w:t xml:space="preserve">Estos precios también se aplicarán en casos de que la CSBP requiera incrementar su oferta de sesiones. </w:t>
      </w:r>
      <w:r w:rsidR="008D1F12" w:rsidRPr="000A283D">
        <w:rPr>
          <w:rFonts w:ascii="Arial" w:eastAsiaTheme="minorHAnsi" w:hAnsi="Arial" w:cs="Arial"/>
          <w:color w:val="000000"/>
          <w:lang w:val="es-BO"/>
        </w:rPr>
        <w:t>Para tal motivo se considerará los precios unitarios ofertados por el centro para los siguientes estudios:</w:t>
      </w:r>
    </w:p>
    <w:tbl>
      <w:tblPr>
        <w:tblStyle w:val="Tablaconcuadrcula"/>
        <w:tblW w:w="9634" w:type="dxa"/>
        <w:jc w:val="center"/>
        <w:tblLook w:val="04A0" w:firstRow="1" w:lastRow="0" w:firstColumn="1" w:lastColumn="0" w:noHBand="0" w:noVBand="1"/>
      </w:tblPr>
      <w:tblGrid>
        <w:gridCol w:w="558"/>
        <w:gridCol w:w="6466"/>
        <w:gridCol w:w="1077"/>
        <w:gridCol w:w="1533"/>
      </w:tblGrid>
      <w:tr w:rsidR="00057DA8" w:rsidRPr="00BA20E4" w14:paraId="208745BC" w14:textId="77777777" w:rsidTr="000A283D">
        <w:trPr>
          <w:trHeight w:val="625"/>
          <w:jc w:val="center"/>
        </w:trPr>
        <w:tc>
          <w:tcPr>
            <w:tcW w:w="558" w:type="dxa"/>
            <w:shd w:val="clear" w:color="auto" w:fill="FFFF00"/>
            <w:vAlign w:val="center"/>
          </w:tcPr>
          <w:p w14:paraId="65701EAE" w14:textId="6A63979D" w:rsidR="00057DA8" w:rsidRPr="00BA20E4" w:rsidRDefault="008D1F12" w:rsidP="00FA1159">
            <w:pPr>
              <w:jc w:val="center"/>
              <w:rPr>
                <w:rFonts w:asciiTheme="minorHAnsi" w:hAnsiTheme="minorHAnsi" w:cstheme="minorHAnsi"/>
                <w:b/>
                <w:bCs/>
                <w:sz w:val="22"/>
                <w:szCs w:val="22"/>
              </w:rPr>
            </w:pPr>
            <w:r w:rsidRPr="008D1F12">
              <w:rPr>
                <w:rFonts w:ascii="Arial" w:eastAsiaTheme="minorHAnsi" w:hAnsi="Arial" w:cs="Arial"/>
                <w:color w:val="000000"/>
                <w:sz w:val="22"/>
                <w:szCs w:val="22"/>
                <w:lang w:val="es-BO"/>
              </w:rPr>
              <w:t xml:space="preserve"> </w:t>
            </w:r>
            <w:r w:rsidR="00057DA8" w:rsidRPr="00BA20E4">
              <w:rPr>
                <w:rFonts w:asciiTheme="minorHAnsi" w:hAnsiTheme="minorHAnsi" w:cstheme="minorHAnsi"/>
                <w:b/>
                <w:bCs/>
                <w:sz w:val="22"/>
                <w:szCs w:val="22"/>
              </w:rPr>
              <w:t>Nº</w:t>
            </w:r>
          </w:p>
        </w:tc>
        <w:tc>
          <w:tcPr>
            <w:tcW w:w="6466" w:type="dxa"/>
            <w:shd w:val="clear" w:color="auto" w:fill="FFFF00"/>
            <w:vAlign w:val="center"/>
          </w:tcPr>
          <w:p w14:paraId="1955E08A" w14:textId="77777777" w:rsidR="00057DA8" w:rsidRPr="00BA20E4" w:rsidRDefault="00057DA8" w:rsidP="00FA1159">
            <w:pPr>
              <w:jc w:val="center"/>
              <w:rPr>
                <w:rFonts w:asciiTheme="minorHAnsi" w:hAnsiTheme="minorHAnsi" w:cstheme="minorHAnsi"/>
                <w:b/>
                <w:bCs/>
                <w:sz w:val="22"/>
                <w:szCs w:val="22"/>
              </w:rPr>
            </w:pPr>
            <w:r w:rsidRPr="00BA20E4">
              <w:rPr>
                <w:rFonts w:asciiTheme="minorHAnsi" w:hAnsiTheme="minorHAnsi" w:cstheme="minorHAnsi"/>
                <w:b/>
                <w:bCs/>
                <w:sz w:val="22"/>
                <w:szCs w:val="22"/>
              </w:rPr>
              <w:t>DESCRIPCIÓN</w:t>
            </w:r>
          </w:p>
        </w:tc>
        <w:tc>
          <w:tcPr>
            <w:tcW w:w="1077" w:type="dxa"/>
            <w:shd w:val="clear" w:color="auto" w:fill="FFFF00"/>
            <w:vAlign w:val="center"/>
          </w:tcPr>
          <w:p w14:paraId="0E93D41F" w14:textId="3A7DFEA3" w:rsidR="00057DA8" w:rsidRDefault="00057DA8" w:rsidP="00FA1159">
            <w:pPr>
              <w:jc w:val="center"/>
              <w:rPr>
                <w:rFonts w:asciiTheme="minorHAnsi" w:hAnsiTheme="minorHAnsi" w:cstheme="minorHAnsi"/>
                <w:b/>
                <w:bCs/>
                <w:sz w:val="22"/>
                <w:szCs w:val="22"/>
              </w:rPr>
            </w:pPr>
            <w:r>
              <w:rPr>
                <w:rFonts w:asciiTheme="minorHAnsi" w:hAnsiTheme="minorHAnsi" w:cstheme="minorHAnsi"/>
                <w:b/>
                <w:bCs/>
                <w:sz w:val="22"/>
                <w:szCs w:val="22"/>
              </w:rPr>
              <w:t>UNIDAD</w:t>
            </w:r>
          </w:p>
        </w:tc>
        <w:tc>
          <w:tcPr>
            <w:tcW w:w="1533" w:type="dxa"/>
            <w:shd w:val="clear" w:color="auto" w:fill="FFFF00"/>
            <w:vAlign w:val="center"/>
          </w:tcPr>
          <w:p w14:paraId="583D4F66" w14:textId="6C56602A" w:rsidR="00057DA8" w:rsidRPr="008D0BD4" w:rsidRDefault="00057DA8" w:rsidP="00FA1159">
            <w:pPr>
              <w:jc w:val="center"/>
              <w:rPr>
                <w:rFonts w:asciiTheme="minorHAnsi" w:hAnsiTheme="minorHAnsi" w:cstheme="minorHAnsi"/>
                <w:b/>
                <w:bCs/>
                <w:sz w:val="16"/>
                <w:szCs w:val="16"/>
              </w:rPr>
            </w:pPr>
            <w:r w:rsidRPr="008D0BD4">
              <w:rPr>
                <w:rFonts w:asciiTheme="minorHAnsi" w:hAnsiTheme="minorHAnsi" w:cstheme="minorHAnsi"/>
                <w:b/>
                <w:bCs/>
                <w:sz w:val="16"/>
                <w:szCs w:val="16"/>
              </w:rPr>
              <w:t>MONTO POR EVENTO OFERTADO</w:t>
            </w:r>
          </w:p>
          <w:p w14:paraId="431BE75A" w14:textId="77777777" w:rsidR="00057DA8" w:rsidRPr="008D0BD4" w:rsidRDefault="00057DA8" w:rsidP="00FA1159">
            <w:pPr>
              <w:jc w:val="center"/>
              <w:rPr>
                <w:rFonts w:asciiTheme="minorHAnsi" w:hAnsiTheme="minorHAnsi" w:cstheme="minorHAnsi"/>
                <w:b/>
                <w:bCs/>
                <w:sz w:val="16"/>
                <w:szCs w:val="16"/>
              </w:rPr>
            </w:pPr>
            <w:r w:rsidRPr="008D0BD4">
              <w:rPr>
                <w:rFonts w:asciiTheme="minorHAnsi" w:hAnsiTheme="minorHAnsi" w:cstheme="minorHAnsi"/>
                <w:b/>
                <w:bCs/>
                <w:sz w:val="16"/>
                <w:szCs w:val="16"/>
              </w:rPr>
              <w:t>(BS)</w:t>
            </w:r>
          </w:p>
        </w:tc>
      </w:tr>
      <w:tr w:rsidR="00057DA8" w14:paraId="10AD975D" w14:textId="77777777" w:rsidTr="000A283D">
        <w:trPr>
          <w:trHeight w:val="454"/>
          <w:jc w:val="center"/>
        </w:trPr>
        <w:tc>
          <w:tcPr>
            <w:tcW w:w="558" w:type="dxa"/>
            <w:vAlign w:val="center"/>
          </w:tcPr>
          <w:p w14:paraId="6D075051" w14:textId="4506BA28" w:rsidR="00057DA8" w:rsidRPr="008A215B" w:rsidRDefault="008D0BD4" w:rsidP="008D0BD4">
            <w:pPr>
              <w:jc w:val="center"/>
              <w:rPr>
                <w:rFonts w:asciiTheme="minorHAnsi" w:hAnsiTheme="minorHAnsi" w:cstheme="minorHAnsi"/>
                <w:sz w:val="22"/>
                <w:szCs w:val="22"/>
              </w:rPr>
            </w:pPr>
            <w:r>
              <w:rPr>
                <w:rFonts w:asciiTheme="minorHAnsi" w:hAnsiTheme="minorHAnsi" w:cstheme="minorHAnsi"/>
                <w:sz w:val="22"/>
                <w:szCs w:val="22"/>
              </w:rPr>
              <w:t>1</w:t>
            </w:r>
          </w:p>
        </w:tc>
        <w:tc>
          <w:tcPr>
            <w:tcW w:w="6466" w:type="dxa"/>
            <w:vAlign w:val="center"/>
          </w:tcPr>
          <w:p w14:paraId="4CA116A2" w14:textId="68C77AA8" w:rsidR="00057DA8" w:rsidRPr="00214332" w:rsidRDefault="008D0BD4" w:rsidP="007F5128">
            <w:pPr>
              <w:jc w:val="both"/>
              <w:rPr>
                <w:rFonts w:ascii="Arial" w:hAnsi="Arial" w:cs="Arial"/>
                <w:sz w:val="18"/>
                <w:szCs w:val="18"/>
              </w:rPr>
            </w:pPr>
            <w:r w:rsidRPr="00214332">
              <w:rPr>
                <w:rFonts w:ascii="Arial" w:hAnsi="Arial" w:cs="Arial"/>
              </w:rPr>
              <w:t xml:space="preserve">ATENCIÓN </w:t>
            </w:r>
            <w:r>
              <w:rPr>
                <w:rFonts w:ascii="Arial" w:hAnsi="Arial" w:cs="Arial"/>
              </w:rPr>
              <w:t xml:space="preserve">FISIOTERAPIA </w:t>
            </w:r>
            <w:r w:rsidRPr="00214332">
              <w:rPr>
                <w:rFonts w:ascii="Arial" w:hAnsi="Arial" w:cs="Arial"/>
              </w:rPr>
              <w:t>DE PACIENTES EN AMBIENTES PROPIOS DEL OFERENTE</w:t>
            </w:r>
          </w:p>
        </w:tc>
        <w:tc>
          <w:tcPr>
            <w:tcW w:w="1077" w:type="dxa"/>
            <w:vAlign w:val="center"/>
          </w:tcPr>
          <w:p w14:paraId="331E46F6" w14:textId="62C3A16E" w:rsidR="00057DA8" w:rsidRPr="00057DA8" w:rsidRDefault="008D0BD4" w:rsidP="008D0BD4">
            <w:pPr>
              <w:jc w:val="center"/>
              <w:rPr>
                <w:rFonts w:ascii="Arial" w:hAnsi="Arial" w:cs="Arial"/>
                <w:sz w:val="18"/>
                <w:szCs w:val="18"/>
              </w:rPr>
            </w:pPr>
            <w:r>
              <w:rPr>
                <w:rFonts w:ascii="Arial" w:hAnsi="Arial" w:cs="Arial"/>
                <w:sz w:val="18"/>
                <w:szCs w:val="18"/>
              </w:rPr>
              <w:t>SESION</w:t>
            </w:r>
          </w:p>
        </w:tc>
        <w:tc>
          <w:tcPr>
            <w:tcW w:w="1533" w:type="dxa"/>
            <w:vAlign w:val="center"/>
          </w:tcPr>
          <w:p w14:paraId="2B9510AD" w14:textId="77777777" w:rsidR="00057DA8" w:rsidRDefault="00057DA8" w:rsidP="008D0BD4">
            <w:pPr>
              <w:jc w:val="center"/>
              <w:rPr>
                <w:rFonts w:asciiTheme="minorHAnsi" w:hAnsiTheme="minorHAnsi" w:cstheme="minorHAnsi"/>
                <w:sz w:val="22"/>
                <w:szCs w:val="22"/>
              </w:rPr>
            </w:pPr>
          </w:p>
        </w:tc>
      </w:tr>
      <w:tr w:rsidR="00057DA8" w14:paraId="4C7EE3E2" w14:textId="77777777" w:rsidTr="000A283D">
        <w:trPr>
          <w:trHeight w:val="454"/>
          <w:jc w:val="center"/>
        </w:trPr>
        <w:tc>
          <w:tcPr>
            <w:tcW w:w="558" w:type="dxa"/>
            <w:vAlign w:val="center"/>
          </w:tcPr>
          <w:p w14:paraId="6E948E71" w14:textId="6940C4A0" w:rsidR="00057DA8" w:rsidRDefault="008D0BD4" w:rsidP="008D0BD4">
            <w:pPr>
              <w:jc w:val="center"/>
              <w:rPr>
                <w:rFonts w:asciiTheme="minorHAnsi" w:hAnsiTheme="minorHAnsi" w:cstheme="minorHAnsi"/>
                <w:sz w:val="22"/>
                <w:szCs w:val="22"/>
              </w:rPr>
            </w:pPr>
            <w:r>
              <w:rPr>
                <w:rFonts w:asciiTheme="minorHAnsi" w:hAnsiTheme="minorHAnsi" w:cstheme="minorHAnsi"/>
                <w:sz w:val="22"/>
                <w:szCs w:val="22"/>
              </w:rPr>
              <w:t>2</w:t>
            </w:r>
          </w:p>
        </w:tc>
        <w:tc>
          <w:tcPr>
            <w:tcW w:w="6466" w:type="dxa"/>
            <w:vAlign w:val="center"/>
          </w:tcPr>
          <w:p w14:paraId="54298614" w14:textId="675BD00D" w:rsidR="00057DA8" w:rsidRPr="004F4E9C" w:rsidRDefault="008D0BD4" w:rsidP="007F5128">
            <w:pPr>
              <w:pStyle w:val="Default"/>
              <w:jc w:val="both"/>
            </w:pPr>
            <w:r w:rsidRPr="00214332">
              <w:rPr>
                <w:i/>
                <w:iCs/>
                <w:sz w:val="20"/>
                <w:szCs w:val="20"/>
              </w:rPr>
              <w:t xml:space="preserve">ATENCIÓN </w:t>
            </w:r>
            <w:r>
              <w:rPr>
                <w:i/>
                <w:iCs/>
                <w:sz w:val="20"/>
                <w:szCs w:val="20"/>
              </w:rPr>
              <w:t>FISIOTERAPIA A</w:t>
            </w:r>
            <w:r w:rsidRPr="00214332">
              <w:rPr>
                <w:i/>
                <w:iCs/>
                <w:sz w:val="20"/>
                <w:szCs w:val="20"/>
              </w:rPr>
              <w:t xml:space="preserve"> PACIENTES HOSPITALIZADOS.</w:t>
            </w:r>
          </w:p>
        </w:tc>
        <w:tc>
          <w:tcPr>
            <w:tcW w:w="1077" w:type="dxa"/>
            <w:vAlign w:val="center"/>
          </w:tcPr>
          <w:p w14:paraId="58097F03" w14:textId="4DF5E52D" w:rsidR="00057DA8" w:rsidRPr="004F4E9C" w:rsidRDefault="008D0BD4" w:rsidP="008D0BD4">
            <w:pPr>
              <w:pStyle w:val="Default"/>
              <w:jc w:val="center"/>
              <w:rPr>
                <w:b/>
                <w:bCs/>
                <w:i/>
                <w:iCs/>
              </w:rPr>
            </w:pPr>
            <w:r>
              <w:rPr>
                <w:sz w:val="18"/>
                <w:szCs w:val="18"/>
              </w:rPr>
              <w:t>SESION</w:t>
            </w:r>
          </w:p>
        </w:tc>
        <w:tc>
          <w:tcPr>
            <w:tcW w:w="1533" w:type="dxa"/>
          </w:tcPr>
          <w:p w14:paraId="7F5A7672" w14:textId="77777777" w:rsidR="00057DA8" w:rsidRDefault="00057DA8" w:rsidP="008D0BD4">
            <w:pPr>
              <w:jc w:val="center"/>
              <w:rPr>
                <w:rFonts w:asciiTheme="minorHAnsi" w:hAnsiTheme="minorHAnsi" w:cstheme="minorHAnsi"/>
                <w:sz w:val="22"/>
                <w:szCs w:val="22"/>
              </w:rPr>
            </w:pPr>
          </w:p>
        </w:tc>
      </w:tr>
      <w:tr w:rsidR="008D0BD4" w14:paraId="0BEC42AD" w14:textId="77777777" w:rsidTr="000A283D">
        <w:trPr>
          <w:trHeight w:val="454"/>
          <w:jc w:val="center"/>
        </w:trPr>
        <w:tc>
          <w:tcPr>
            <w:tcW w:w="558" w:type="dxa"/>
            <w:vAlign w:val="center"/>
          </w:tcPr>
          <w:p w14:paraId="461D84EF" w14:textId="5459BB63" w:rsidR="008D0BD4" w:rsidRDefault="00EE2E92" w:rsidP="008D0BD4">
            <w:pPr>
              <w:jc w:val="center"/>
              <w:rPr>
                <w:rFonts w:asciiTheme="minorHAnsi" w:hAnsiTheme="minorHAnsi" w:cstheme="minorHAnsi"/>
                <w:sz w:val="22"/>
                <w:szCs w:val="22"/>
              </w:rPr>
            </w:pPr>
            <w:r>
              <w:rPr>
                <w:rFonts w:asciiTheme="minorHAnsi" w:hAnsiTheme="minorHAnsi" w:cstheme="minorHAnsi"/>
                <w:sz w:val="22"/>
                <w:szCs w:val="22"/>
              </w:rPr>
              <w:t>3</w:t>
            </w:r>
          </w:p>
        </w:tc>
        <w:tc>
          <w:tcPr>
            <w:tcW w:w="6466" w:type="dxa"/>
            <w:vAlign w:val="center"/>
          </w:tcPr>
          <w:p w14:paraId="7581A9C0" w14:textId="77A01EE2" w:rsidR="008D0BD4" w:rsidRPr="00214332" w:rsidRDefault="008D0BD4" w:rsidP="008D0BD4">
            <w:pPr>
              <w:pStyle w:val="Default"/>
              <w:jc w:val="both"/>
              <w:rPr>
                <w:i/>
                <w:iCs/>
                <w:sz w:val="20"/>
                <w:szCs w:val="20"/>
              </w:rPr>
            </w:pPr>
            <w:r>
              <w:rPr>
                <w:i/>
                <w:iCs/>
                <w:sz w:val="20"/>
                <w:szCs w:val="20"/>
              </w:rPr>
              <w:t xml:space="preserve">OTROS </w:t>
            </w:r>
          </w:p>
        </w:tc>
        <w:tc>
          <w:tcPr>
            <w:tcW w:w="1077" w:type="dxa"/>
            <w:vAlign w:val="center"/>
          </w:tcPr>
          <w:p w14:paraId="0A5A1E4B" w14:textId="714A8030" w:rsidR="008D0BD4" w:rsidRDefault="008D0BD4" w:rsidP="008D0BD4">
            <w:pPr>
              <w:pStyle w:val="Default"/>
              <w:jc w:val="center"/>
              <w:rPr>
                <w:sz w:val="18"/>
                <w:szCs w:val="18"/>
              </w:rPr>
            </w:pPr>
            <w:r>
              <w:rPr>
                <w:sz w:val="18"/>
                <w:szCs w:val="18"/>
              </w:rPr>
              <w:t>SESION</w:t>
            </w:r>
          </w:p>
        </w:tc>
        <w:tc>
          <w:tcPr>
            <w:tcW w:w="1533" w:type="dxa"/>
          </w:tcPr>
          <w:p w14:paraId="3E48DA52" w14:textId="77777777" w:rsidR="008D0BD4" w:rsidRDefault="008D0BD4" w:rsidP="008D0BD4">
            <w:pPr>
              <w:jc w:val="center"/>
              <w:rPr>
                <w:rFonts w:asciiTheme="minorHAnsi" w:hAnsiTheme="minorHAnsi" w:cstheme="minorHAnsi"/>
                <w:sz w:val="22"/>
                <w:szCs w:val="22"/>
              </w:rPr>
            </w:pPr>
          </w:p>
        </w:tc>
      </w:tr>
    </w:tbl>
    <w:p w14:paraId="4BBE7A8C" w14:textId="77777777" w:rsidR="00057DA8" w:rsidRDefault="00057DA8" w:rsidP="008D1F12">
      <w:pPr>
        <w:autoSpaceDE w:val="0"/>
        <w:autoSpaceDN w:val="0"/>
        <w:adjustRightInd w:val="0"/>
        <w:jc w:val="both"/>
        <w:rPr>
          <w:rFonts w:ascii="Arial" w:eastAsiaTheme="minorHAnsi" w:hAnsi="Arial" w:cs="Arial"/>
          <w:color w:val="000000"/>
          <w:sz w:val="22"/>
          <w:szCs w:val="22"/>
          <w:lang w:val="es-BO"/>
        </w:rPr>
      </w:pPr>
    </w:p>
    <w:p w14:paraId="3C64064E" w14:textId="3559E1F5" w:rsidR="007F5128" w:rsidRPr="000A283D" w:rsidRDefault="009371DB" w:rsidP="008D1F12">
      <w:pPr>
        <w:autoSpaceDE w:val="0"/>
        <w:autoSpaceDN w:val="0"/>
        <w:adjustRightInd w:val="0"/>
        <w:jc w:val="both"/>
        <w:rPr>
          <w:rFonts w:ascii="Arial" w:eastAsiaTheme="minorHAnsi" w:hAnsi="Arial" w:cs="Arial"/>
          <w:color w:val="000000"/>
          <w:lang w:val="es-BO"/>
        </w:rPr>
      </w:pPr>
      <w:r w:rsidRPr="000A283D">
        <w:rPr>
          <w:rFonts w:ascii="Arial" w:eastAsiaTheme="minorHAnsi" w:hAnsi="Arial" w:cs="Arial"/>
          <w:color w:val="000000"/>
          <w:lang w:val="es-BO"/>
        </w:rPr>
        <w:t xml:space="preserve">Para activar el incremento de oferta, obligatoriamente la CSBP deberá comunicar al proveedor mediante nota escrita en la que se deberá indicar </w:t>
      </w:r>
      <w:r w:rsidR="000A283D" w:rsidRPr="000A283D">
        <w:rPr>
          <w:rFonts w:ascii="Arial" w:eastAsiaTheme="minorHAnsi" w:hAnsi="Arial" w:cs="Arial"/>
          <w:color w:val="000000"/>
          <w:lang w:val="es-BO"/>
        </w:rPr>
        <w:t>la cantidad</w:t>
      </w:r>
      <w:r w:rsidRPr="000A283D">
        <w:rPr>
          <w:rFonts w:ascii="Arial" w:eastAsiaTheme="minorHAnsi" w:hAnsi="Arial" w:cs="Arial"/>
          <w:color w:val="000000"/>
          <w:lang w:val="es-BO"/>
        </w:rPr>
        <w:t xml:space="preserve"> de sesiones y el tiempo de duración.</w:t>
      </w:r>
    </w:p>
    <w:p w14:paraId="539E9176" w14:textId="77777777" w:rsidR="007F5128" w:rsidRDefault="007F5128" w:rsidP="008D1F12">
      <w:pPr>
        <w:autoSpaceDE w:val="0"/>
        <w:autoSpaceDN w:val="0"/>
        <w:adjustRightInd w:val="0"/>
        <w:jc w:val="both"/>
        <w:rPr>
          <w:rFonts w:ascii="Arial" w:eastAsiaTheme="minorHAnsi" w:hAnsi="Arial" w:cs="Arial"/>
          <w:color w:val="000000"/>
          <w:sz w:val="22"/>
          <w:szCs w:val="22"/>
          <w:lang w:val="es-BO"/>
        </w:rPr>
      </w:pPr>
    </w:p>
    <w:p w14:paraId="56405C79" w14:textId="77777777" w:rsidR="007F5128" w:rsidRPr="008D1F12" w:rsidRDefault="007F5128" w:rsidP="000A283D">
      <w:pPr>
        <w:autoSpaceDE w:val="0"/>
        <w:autoSpaceDN w:val="0"/>
        <w:adjustRightInd w:val="0"/>
        <w:spacing w:after="120"/>
        <w:jc w:val="both"/>
        <w:rPr>
          <w:rFonts w:ascii="Arial" w:eastAsiaTheme="minorHAnsi" w:hAnsi="Arial" w:cs="Arial"/>
          <w:color w:val="000000"/>
          <w:sz w:val="22"/>
          <w:szCs w:val="22"/>
          <w:lang w:val="es-BO"/>
        </w:rPr>
      </w:pPr>
    </w:p>
    <w:p w14:paraId="28988F5E" w14:textId="6EBA3F30" w:rsidR="002F1713" w:rsidRPr="00B276F5" w:rsidRDefault="002F1713" w:rsidP="002F1713">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7FC0CA2F" w14:textId="77777777" w:rsidR="002F1713" w:rsidRPr="00B276F5" w:rsidRDefault="002F1713" w:rsidP="002F171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4293A4C9" w14:textId="6AB93BD3" w:rsidR="002F1713" w:rsidRPr="00B276F5" w:rsidRDefault="002F1713" w:rsidP="002F1713">
      <w:pPr>
        <w:jc w:val="center"/>
        <w:rPr>
          <w:rFonts w:asciiTheme="minorHAnsi" w:hAnsiTheme="minorHAnsi" w:cstheme="minorHAnsi"/>
          <w:b/>
          <w:highlight w:val="yellow"/>
          <w:lang w:val="es-BO"/>
        </w:rPr>
      </w:pPr>
      <w:r w:rsidRPr="00B276F5">
        <w:rPr>
          <w:rFonts w:asciiTheme="minorHAnsi" w:hAnsiTheme="minorHAnsi" w:cstheme="minorHAnsi"/>
          <w:b/>
          <w:color w:val="000000" w:themeColor="text1"/>
          <w:lang w:val="es-BO"/>
        </w:rPr>
        <w:t xml:space="preserve">      (Nombre completo del Representante Legal)</w:t>
      </w:r>
    </w:p>
    <w:p w14:paraId="72F40798" w14:textId="18B0A6B6" w:rsidR="00BA2416" w:rsidRPr="00941295" w:rsidRDefault="00FC58CD" w:rsidP="008D0BD4">
      <w:pPr>
        <w:spacing w:after="160" w:line="259" w:lineRule="auto"/>
        <w:jc w:val="center"/>
        <w:rPr>
          <w:rFonts w:ascii="Arial Narrow" w:hAnsi="Arial Narrow"/>
          <w:b/>
          <w:bCs/>
          <w:u w:val="single"/>
          <w:lang w:val="es-BO"/>
        </w:rPr>
      </w:pPr>
      <w:r w:rsidRPr="00941295">
        <w:rPr>
          <w:rFonts w:ascii="Arial Narrow" w:hAnsi="Arial Narrow"/>
          <w:b/>
          <w:bCs/>
          <w:u w:val="single"/>
        </w:rPr>
        <w:lastRenderedPageBreak/>
        <w:t>MODELO DE CONTRATO</w:t>
      </w:r>
    </w:p>
    <w:p w14:paraId="77A6DFC7" w14:textId="77777777" w:rsidR="00D9229F" w:rsidRPr="00D532E6" w:rsidRDefault="00D9229F" w:rsidP="000A283D">
      <w:pPr>
        <w:spacing w:after="240" w:line="276" w:lineRule="auto"/>
        <w:jc w:val="right"/>
        <w:rPr>
          <w:rFonts w:ascii="Arial" w:hAnsi="Arial" w:cs="Arial"/>
          <w:b/>
          <w:sz w:val="18"/>
          <w:szCs w:val="18"/>
        </w:rPr>
      </w:pPr>
      <w:r w:rsidRPr="00D532E6">
        <w:rPr>
          <w:rFonts w:ascii="Arial" w:hAnsi="Arial" w:cs="Arial"/>
          <w:b/>
          <w:sz w:val="18"/>
          <w:szCs w:val="18"/>
        </w:rPr>
        <w:t>Cite: ______________________/202__</w:t>
      </w:r>
    </w:p>
    <w:p w14:paraId="57E3DF76" w14:textId="51FAB9CD" w:rsidR="00D9229F" w:rsidRPr="00D532E6" w:rsidRDefault="00D9229F" w:rsidP="00697121">
      <w:pPr>
        <w:pStyle w:val="Textosinformato"/>
        <w:spacing w:after="120"/>
        <w:jc w:val="center"/>
        <w:rPr>
          <w:rFonts w:ascii="Arial" w:hAnsi="Arial" w:cs="Arial"/>
          <w:b/>
          <w:caps/>
          <w:sz w:val="18"/>
          <w:szCs w:val="18"/>
          <w:u w:val="single"/>
          <w:lang w:val="es-AR"/>
        </w:rPr>
      </w:pPr>
      <w:r w:rsidRPr="00D532E6">
        <w:rPr>
          <w:rFonts w:ascii="Arial" w:hAnsi="Arial" w:cs="Arial"/>
          <w:b/>
          <w:caps/>
          <w:sz w:val="18"/>
          <w:szCs w:val="18"/>
          <w:u w:val="single"/>
          <w:lang w:val="es-AR"/>
        </w:rPr>
        <w:t>Contrato DE PRESTACIÓN DE SERVICIOS</w:t>
      </w:r>
    </w:p>
    <w:p w14:paraId="5C00899B" w14:textId="77777777" w:rsidR="00D9229F" w:rsidRPr="00D532E6" w:rsidRDefault="00D9229F" w:rsidP="00697121">
      <w:pPr>
        <w:pStyle w:val="Textosinformato"/>
        <w:spacing w:after="120"/>
        <w:jc w:val="both"/>
        <w:rPr>
          <w:rFonts w:ascii="Arial" w:hAnsi="Arial" w:cs="Arial"/>
          <w:sz w:val="18"/>
          <w:szCs w:val="18"/>
        </w:rPr>
      </w:pPr>
      <w:r w:rsidRPr="00D532E6">
        <w:rPr>
          <w:rFonts w:ascii="Arial" w:hAnsi="Arial" w:cs="Arial"/>
          <w:sz w:val="18"/>
          <w:szCs w:val="18"/>
        </w:rPr>
        <w:t xml:space="preserve">Conste por el presente documento privado, un </w:t>
      </w:r>
      <w:r w:rsidRPr="00D532E6">
        <w:rPr>
          <w:rFonts w:ascii="Arial" w:hAnsi="Arial" w:cs="Arial"/>
          <w:b/>
          <w:sz w:val="18"/>
          <w:szCs w:val="18"/>
        </w:rPr>
        <w:t xml:space="preserve">CONTRATO DE PRESTACIÓN DE SERVICIOS DE </w:t>
      </w:r>
      <w:r w:rsidRPr="00D532E6">
        <w:rPr>
          <w:rFonts w:ascii="Arial" w:hAnsi="Arial" w:cs="Arial"/>
          <w:b/>
          <w:sz w:val="18"/>
          <w:szCs w:val="18"/>
          <w:lang w:val="es-AR"/>
        </w:rPr>
        <w:t>____________________,</w:t>
      </w:r>
      <w:r w:rsidRPr="00D532E6">
        <w:rPr>
          <w:rFonts w:ascii="Arial" w:hAnsi="Arial" w:cs="Arial"/>
          <w:sz w:val="18"/>
          <w:szCs w:val="18"/>
        </w:rPr>
        <w:t xml:space="preserve"> suscrito al tenor de las siguientes cláusulas:</w:t>
      </w:r>
    </w:p>
    <w:p w14:paraId="1BABF40D" w14:textId="77777777" w:rsidR="00D9229F" w:rsidRPr="00D532E6" w:rsidRDefault="00D9229F" w:rsidP="00697121">
      <w:pPr>
        <w:spacing w:after="120"/>
        <w:jc w:val="both"/>
        <w:rPr>
          <w:rFonts w:ascii="Arial" w:hAnsi="Arial" w:cs="Arial"/>
          <w:sz w:val="18"/>
          <w:szCs w:val="18"/>
        </w:rPr>
      </w:pPr>
      <w:r w:rsidRPr="00D532E6">
        <w:rPr>
          <w:rFonts w:ascii="Arial" w:hAnsi="Arial" w:cs="Arial"/>
          <w:b/>
          <w:sz w:val="18"/>
          <w:szCs w:val="18"/>
          <w:u w:val="single"/>
        </w:rPr>
        <w:t>PRIMERA (PARTES CONTRATANTES)</w:t>
      </w:r>
      <w:r w:rsidRPr="00D532E6">
        <w:rPr>
          <w:rFonts w:ascii="Arial" w:hAnsi="Arial" w:cs="Arial"/>
          <w:b/>
          <w:sz w:val="18"/>
          <w:szCs w:val="18"/>
        </w:rPr>
        <w:t xml:space="preserve">. - </w:t>
      </w:r>
      <w:r w:rsidRPr="00D532E6">
        <w:rPr>
          <w:rFonts w:ascii="Arial" w:hAnsi="Arial" w:cs="Arial"/>
          <w:sz w:val="18"/>
          <w:szCs w:val="18"/>
        </w:rPr>
        <w:t xml:space="preserve"> El presente contrato es suscrito por:</w:t>
      </w:r>
    </w:p>
    <w:p w14:paraId="2EBE4A0D" w14:textId="77777777" w:rsidR="00D9229F" w:rsidRPr="00D532E6" w:rsidRDefault="00D9229F" w:rsidP="00697121">
      <w:pPr>
        <w:numPr>
          <w:ilvl w:val="1"/>
          <w:numId w:val="21"/>
        </w:numPr>
        <w:suppressAutoHyphens/>
        <w:autoSpaceDE w:val="0"/>
        <w:autoSpaceDN w:val="0"/>
        <w:spacing w:after="120"/>
        <w:jc w:val="both"/>
        <w:textAlignment w:val="baseline"/>
        <w:rPr>
          <w:rFonts w:ascii="Arial" w:hAnsi="Arial" w:cs="Arial"/>
          <w:sz w:val="18"/>
          <w:szCs w:val="18"/>
        </w:rPr>
      </w:pPr>
      <w:r w:rsidRPr="00D532E6">
        <w:rPr>
          <w:rFonts w:ascii="Arial" w:hAnsi="Arial" w:cs="Arial"/>
          <w:b/>
          <w:bCs/>
          <w:sz w:val="18"/>
          <w:szCs w:val="18"/>
          <w:lang w:val="es"/>
        </w:rPr>
        <w:t xml:space="preserve">__________________, </w:t>
      </w:r>
      <w:r w:rsidRPr="00D532E6">
        <w:rPr>
          <w:rFonts w:ascii="Arial" w:hAnsi="Arial" w:cs="Arial"/>
          <w:sz w:val="18"/>
          <w:szCs w:val="18"/>
          <w:lang w:val="es"/>
        </w:rPr>
        <w:t xml:space="preserve">boliviano, con Cédula de Identidad N°________________, mayor de edad, hábil por derecho, en su condición de __________ </w:t>
      </w:r>
      <w:proofErr w:type="spellStart"/>
      <w:r w:rsidRPr="00D532E6">
        <w:rPr>
          <w:rFonts w:ascii="Arial" w:hAnsi="Arial" w:cs="Arial"/>
          <w:sz w:val="18"/>
          <w:szCs w:val="18"/>
          <w:lang w:val="es"/>
        </w:rPr>
        <w:t>de</w:t>
      </w:r>
      <w:proofErr w:type="spellEnd"/>
      <w:r w:rsidRPr="00D532E6">
        <w:rPr>
          <w:rFonts w:ascii="Arial" w:hAnsi="Arial" w:cs="Arial"/>
          <w:sz w:val="18"/>
          <w:szCs w:val="18"/>
          <w:lang w:val="es"/>
        </w:rPr>
        <w:t xml:space="preserve"> la </w:t>
      </w:r>
      <w:r w:rsidRPr="00D532E6">
        <w:rPr>
          <w:rFonts w:ascii="Arial" w:hAnsi="Arial" w:cs="Arial"/>
          <w:b/>
          <w:bCs/>
          <w:sz w:val="18"/>
          <w:szCs w:val="18"/>
          <w:lang w:val="es"/>
        </w:rPr>
        <w:t>CAJA DE SALUD DE LA BANCA PRIVADA (CSBP)</w:t>
      </w:r>
      <w:r w:rsidRPr="00D532E6">
        <w:rPr>
          <w:rFonts w:ascii="Arial" w:hAnsi="Arial" w:cs="Arial"/>
          <w:sz w:val="18"/>
          <w:szCs w:val="18"/>
          <w:lang w:val="es"/>
        </w:rPr>
        <w:t xml:space="preserve">, Ente Gestor del Sistema de Seguridad Social de Corto Plazo, con domicilio en la calle _____________, zona central de la ciudad de ___________, conforme acredita el Testimonio Nº____/202_ de __ </w:t>
      </w:r>
      <w:proofErr w:type="spellStart"/>
      <w:r w:rsidRPr="00D532E6">
        <w:rPr>
          <w:rFonts w:ascii="Arial" w:hAnsi="Arial" w:cs="Arial"/>
          <w:sz w:val="18"/>
          <w:szCs w:val="18"/>
          <w:lang w:val="es"/>
        </w:rPr>
        <w:t>de</w:t>
      </w:r>
      <w:proofErr w:type="spellEnd"/>
      <w:r w:rsidRPr="00D532E6">
        <w:rPr>
          <w:rFonts w:ascii="Arial" w:hAnsi="Arial" w:cs="Arial"/>
          <w:sz w:val="18"/>
          <w:szCs w:val="18"/>
          <w:lang w:val="es"/>
        </w:rPr>
        <w:t xml:space="preserve"> ________ </w:t>
      </w:r>
      <w:proofErr w:type="spellStart"/>
      <w:r w:rsidRPr="00D532E6">
        <w:rPr>
          <w:rFonts w:ascii="Arial" w:hAnsi="Arial" w:cs="Arial"/>
          <w:sz w:val="18"/>
          <w:szCs w:val="18"/>
          <w:lang w:val="es"/>
        </w:rPr>
        <w:t>de</w:t>
      </w:r>
      <w:proofErr w:type="spellEnd"/>
      <w:r w:rsidRPr="00D532E6">
        <w:rPr>
          <w:rFonts w:ascii="Arial" w:hAnsi="Arial" w:cs="Arial"/>
          <w:sz w:val="18"/>
          <w:szCs w:val="18"/>
          <w:lang w:val="es"/>
        </w:rPr>
        <w:t xml:space="preserve"> 202_, por el cual se otorga el Poder General/Especial, Amplio, Suficiente y Expreso por ante la Notaria de Fe Pública de Primera Clase No. __ del Distrito Judicial de ________, a cargo de la ___________ de esta ciudad, que en lo sucesivo se denominará la </w:t>
      </w:r>
      <w:r w:rsidRPr="00D532E6">
        <w:rPr>
          <w:rFonts w:ascii="Arial" w:hAnsi="Arial" w:cs="Arial"/>
          <w:b/>
          <w:bCs/>
          <w:sz w:val="18"/>
          <w:szCs w:val="18"/>
          <w:lang w:val="es"/>
        </w:rPr>
        <w:t>CAJA DE SALUD DE LA BANCA PRIVADA (CSBP)</w:t>
      </w:r>
      <w:r w:rsidRPr="00D532E6">
        <w:rPr>
          <w:rFonts w:ascii="Arial" w:hAnsi="Arial" w:cs="Arial"/>
          <w:sz w:val="18"/>
          <w:szCs w:val="18"/>
        </w:rPr>
        <w:t>, y por la otra:</w:t>
      </w:r>
    </w:p>
    <w:p w14:paraId="552B9875" w14:textId="77777777" w:rsidR="00D9229F" w:rsidRPr="00D532E6" w:rsidRDefault="00D9229F" w:rsidP="00697121">
      <w:pPr>
        <w:numPr>
          <w:ilvl w:val="1"/>
          <w:numId w:val="21"/>
        </w:numPr>
        <w:suppressAutoHyphens/>
        <w:autoSpaceDE w:val="0"/>
        <w:autoSpaceDN w:val="0"/>
        <w:spacing w:after="120"/>
        <w:jc w:val="both"/>
        <w:textAlignment w:val="baseline"/>
        <w:rPr>
          <w:rFonts w:ascii="Arial" w:hAnsi="Arial" w:cs="Arial"/>
          <w:sz w:val="18"/>
          <w:szCs w:val="18"/>
        </w:rPr>
      </w:pPr>
      <w:r w:rsidRPr="00D532E6">
        <w:rPr>
          <w:rFonts w:ascii="Arial" w:hAnsi="Arial" w:cs="Arial"/>
          <w:b/>
          <w:bCs/>
          <w:sz w:val="18"/>
          <w:szCs w:val="18"/>
          <w:lang w:val="es"/>
        </w:rPr>
        <w:t>_______________________</w:t>
      </w:r>
      <w:r w:rsidRPr="00D532E6">
        <w:rPr>
          <w:rFonts w:ascii="Arial" w:hAnsi="Arial" w:cs="Arial"/>
          <w:sz w:val="18"/>
          <w:szCs w:val="18"/>
        </w:rPr>
        <w:t>,</w:t>
      </w:r>
      <w:r w:rsidRPr="00D532E6">
        <w:rPr>
          <w:rFonts w:ascii="Arial" w:hAnsi="Arial" w:cs="Arial"/>
          <w:b/>
          <w:bCs/>
          <w:sz w:val="18"/>
          <w:szCs w:val="18"/>
        </w:rPr>
        <w:t xml:space="preserve"> </w:t>
      </w:r>
      <w:r w:rsidRPr="00D532E6">
        <w:rPr>
          <w:rFonts w:ascii="Arial" w:hAnsi="Arial" w:cs="Arial"/>
          <w:sz w:val="18"/>
          <w:szCs w:val="18"/>
        </w:rPr>
        <w:t>de nacionalidad</w:t>
      </w:r>
      <w:r w:rsidRPr="00D532E6">
        <w:rPr>
          <w:rFonts w:ascii="Arial" w:hAnsi="Arial" w:cs="Arial"/>
          <w:b/>
          <w:bCs/>
          <w:sz w:val="18"/>
          <w:szCs w:val="18"/>
        </w:rPr>
        <w:t xml:space="preserve"> </w:t>
      </w:r>
      <w:r w:rsidRPr="00D532E6">
        <w:rPr>
          <w:rFonts w:ascii="Arial" w:hAnsi="Arial" w:cs="Arial"/>
          <w:sz w:val="18"/>
          <w:szCs w:val="18"/>
        </w:rPr>
        <w:t xml:space="preserve">boliviana, de profesión _____________, portador de la Cédula de Identidad N°__________, con domicilio en </w:t>
      </w:r>
      <w:bookmarkStart w:id="4" w:name="_Hlk91764020"/>
      <w:r w:rsidRPr="00D532E6">
        <w:rPr>
          <w:rFonts w:ascii="Arial" w:hAnsi="Arial" w:cs="Arial"/>
          <w:sz w:val="18"/>
          <w:szCs w:val="18"/>
        </w:rPr>
        <w:t>_________</w:t>
      </w:r>
      <w:r w:rsidRPr="00D532E6">
        <w:rPr>
          <w:rFonts w:ascii="Arial" w:hAnsi="Arial" w:cs="Arial"/>
          <w:spacing w:val="-6"/>
          <w:sz w:val="18"/>
          <w:szCs w:val="18"/>
        </w:rPr>
        <w:t xml:space="preserve"> Nº ______, zona _____________, de la ciudad de </w:t>
      </w:r>
      <w:bookmarkEnd w:id="4"/>
      <w:r w:rsidRPr="00D532E6">
        <w:rPr>
          <w:rFonts w:ascii="Arial" w:hAnsi="Arial" w:cs="Arial"/>
          <w:spacing w:val="-6"/>
          <w:sz w:val="18"/>
          <w:szCs w:val="18"/>
        </w:rPr>
        <w:t>_____________</w:t>
      </w:r>
      <w:r w:rsidRPr="00D532E6">
        <w:rPr>
          <w:rFonts w:ascii="Arial" w:hAnsi="Arial" w:cs="Arial"/>
          <w:sz w:val="18"/>
          <w:szCs w:val="18"/>
        </w:rPr>
        <w:t xml:space="preserve">, </w:t>
      </w:r>
      <w:r w:rsidRPr="00D532E6">
        <w:rPr>
          <w:rFonts w:ascii="Arial" w:hAnsi="Arial" w:cs="Arial"/>
          <w:spacing w:val="-6"/>
          <w:sz w:val="18"/>
          <w:szCs w:val="18"/>
        </w:rPr>
        <w:t xml:space="preserve">que en adelante se denominará </w:t>
      </w:r>
      <w:r w:rsidRPr="00D532E6">
        <w:rPr>
          <w:rFonts w:ascii="Arial" w:hAnsi="Arial" w:cs="Arial"/>
          <w:b/>
          <w:bCs/>
          <w:sz w:val="18"/>
          <w:szCs w:val="18"/>
        </w:rPr>
        <w:t>PROVEEDOR</w:t>
      </w:r>
      <w:r w:rsidRPr="00D532E6">
        <w:rPr>
          <w:rFonts w:ascii="Arial" w:hAnsi="Arial" w:cs="Arial"/>
          <w:sz w:val="18"/>
          <w:szCs w:val="18"/>
        </w:rPr>
        <w:t>.</w:t>
      </w:r>
    </w:p>
    <w:p w14:paraId="0484A224" w14:textId="77777777" w:rsidR="00D9229F" w:rsidRPr="00D532E6" w:rsidRDefault="00D9229F" w:rsidP="00697121">
      <w:pPr>
        <w:spacing w:after="120"/>
        <w:jc w:val="both"/>
        <w:rPr>
          <w:rFonts w:ascii="Arial" w:hAnsi="Arial" w:cs="Arial"/>
          <w:sz w:val="18"/>
          <w:szCs w:val="18"/>
        </w:rPr>
      </w:pPr>
      <w:r w:rsidRPr="00D532E6">
        <w:rPr>
          <w:rFonts w:ascii="Arial" w:hAnsi="Arial" w:cs="Arial"/>
          <w:b/>
          <w:bCs/>
          <w:sz w:val="18"/>
          <w:szCs w:val="18"/>
          <w:u w:val="single"/>
        </w:rPr>
        <w:t>SEGUNDA (ANTECEDENTES)</w:t>
      </w:r>
      <w:r w:rsidRPr="00D532E6">
        <w:rPr>
          <w:rFonts w:ascii="Arial" w:hAnsi="Arial" w:cs="Arial"/>
          <w:b/>
          <w:bCs/>
          <w:sz w:val="18"/>
          <w:szCs w:val="18"/>
        </w:rPr>
        <w:t xml:space="preserve">. -  </w:t>
      </w:r>
      <w:r w:rsidRPr="00D532E6">
        <w:rPr>
          <w:rFonts w:ascii="Arial" w:hAnsi="Arial" w:cs="Arial"/>
          <w:sz w:val="18"/>
          <w:szCs w:val="18"/>
          <w:lang w:val="es-AR"/>
        </w:rPr>
        <w:t xml:space="preserve">Mediante formulario de inicio de proceso de fecha __ de ________ </w:t>
      </w:r>
      <w:proofErr w:type="spellStart"/>
      <w:r w:rsidRPr="00D532E6">
        <w:rPr>
          <w:rFonts w:ascii="Arial" w:hAnsi="Arial" w:cs="Arial"/>
          <w:sz w:val="18"/>
          <w:szCs w:val="18"/>
          <w:lang w:val="es-AR"/>
        </w:rPr>
        <w:t>de</w:t>
      </w:r>
      <w:proofErr w:type="spellEnd"/>
      <w:r w:rsidRPr="00D532E6">
        <w:rPr>
          <w:rFonts w:ascii="Arial" w:hAnsi="Arial" w:cs="Arial"/>
          <w:sz w:val="18"/>
          <w:szCs w:val="18"/>
          <w:lang w:val="es-AR"/>
        </w:rPr>
        <w:t xml:space="preserve"> 202_ la Jefe de __________, solicita la contratación de servicios de una </w:t>
      </w:r>
      <w:r w:rsidRPr="00D532E6">
        <w:rPr>
          <w:rFonts w:ascii="Arial" w:hAnsi="Arial" w:cs="Arial"/>
          <w:bCs/>
          <w:sz w:val="18"/>
          <w:szCs w:val="18"/>
          <w:lang w:val="es-AR"/>
        </w:rPr>
        <w:t>Consultoría para ________________________</w:t>
      </w:r>
      <w:r w:rsidRPr="00D532E6">
        <w:rPr>
          <w:rFonts w:ascii="Arial" w:hAnsi="Arial" w:cs="Arial"/>
          <w:sz w:val="18"/>
          <w:szCs w:val="18"/>
          <w:lang w:val="es-AR"/>
        </w:rPr>
        <w:t xml:space="preserve"> a través de la modalidad de _______________________ </w:t>
      </w:r>
      <w:proofErr w:type="spellStart"/>
      <w:r w:rsidRPr="00D532E6">
        <w:rPr>
          <w:rFonts w:ascii="Arial" w:hAnsi="Arial" w:cs="Arial"/>
          <w:sz w:val="18"/>
          <w:szCs w:val="18"/>
          <w:lang w:val="es-AR"/>
        </w:rPr>
        <w:t>de</w:t>
      </w:r>
      <w:proofErr w:type="spellEnd"/>
      <w:r w:rsidRPr="00D532E6">
        <w:rPr>
          <w:rFonts w:ascii="Arial" w:hAnsi="Arial" w:cs="Arial"/>
          <w:sz w:val="18"/>
          <w:szCs w:val="18"/>
          <w:lang w:val="es-AR"/>
        </w:rPr>
        <w:t xml:space="preserve"> conformidad al Reglamento de Compras aprobado a través de Resolución de Directorio N°___/202___, adjuntando para ello a __ potenciales proponentes.</w:t>
      </w:r>
    </w:p>
    <w:p w14:paraId="6F4CE630" w14:textId="77777777" w:rsidR="00D9229F" w:rsidRPr="00D532E6" w:rsidRDefault="00D9229F" w:rsidP="00697121">
      <w:pPr>
        <w:spacing w:after="120"/>
        <w:jc w:val="both"/>
        <w:rPr>
          <w:rFonts w:ascii="Arial" w:hAnsi="Arial" w:cs="Arial"/>
          <w:sz w:val="18"/>
          <w:szCs w:val="18"/>
        </w:rPr>
      </w:pPr>
      <w:bookmarkStart w:id="5" w:name="_Hlk97300472"/>
      <w:r w:rsidRPr="00D532E6">
        <w:rPr>
          <w:rFonts w:ascii="Arial" w:hAnsi="Arial" w:cs="Arial"/>
          <w:sz w:val="18"/>
          <w:szCs w:val="18"/>
          <w:lang w:val="es-MX"/>
        </w:rPr>
        <w:t xml:space="preserve">Mediante evaluación realizada por la Unidad Solicitante, el PROVEEDOR ha obtenido mayor puntaje durante la evaluación curricular, consiguientemente en fecha ______________ se ha emitido el formulario de Aprobación de Gasto y No Objeción Administrativa, para proceder a la contratación del PROVEEDOR, </w:t>
      </w:r>
      <w:bookmarkEnd w:id="5"/>
      <w:r w:rsidRPr="00D532E6">
        <w:rPr>
          <w:rFonts w:ascii="Arial" w:hAnsi="Arial" w:cs="Arial"/>
          <w:sz w:val="18"/>
          <w:szCs w:val="18"/>
          <w:lang w:val="es-MX"/>
        </w:rPr>
        <w:t>por un importe total de _____________ (____________ 00/100 bolivianos).</w:t>
      </w:r>
    </w:p>
    <w:p w14:paraId="7427B898" w14:textId="77777777" w:rsidR="00D9229F" w:rsidRPr="00D532E6" w:rsidRDefault="00D9229F" w:rsidP="00697121">
      <w:pPr>
        <w:spacing w:after="120"/>
        <w:jc w:val="both"/>
        <w:rPr>
          <w:rFonts w:ascii="Arial" w:hAnsi="Arial" w:cs="Arial"/>
          <w:sz w:val="18"/>
          <w:szCs w:val="18"/>
        </w:rPr>
      </w:pPr>
      <w:r w:rsidRPr="00D532E6">
        <w:rPr>
          <w:rFonts w:ascii="Arial" w:hAnsi="Arial" w:cs="Arial"/>
          <w:sz w:val="18"/>
          <w:szCs w:val="18"/>
          <w:lang w:val="es-MX"/>
        </w:rPr>
        <w:t>Mediante nota CITE: _________ de fecha _____________ 202_, se comunica la adjudicación del proceso de contratación del PROVEEDOR</w:t>
      </w:r>
      <w:r w:rsidRPr="00D532E6">
        <w:rPr>
          <w:rFonts w:ascii="Arial" w:hAnsi="Arial" w:cs="Arial"/>
          <w:b/>
          <w:bCs/>
          <w:sz w:val="18"/>
          <w:szCs w:val="18"/>
          <w:lang w:val="es"/>
        </w:rPr>
        <w:t xml:space="preserve">, </w:t>
      </w:r>
      <w:r w:rsidRPr="00D532E6">
        <w:rPr>
          <w:rFonts w:ascii="Arial" w:hAnsi="Arial" w:cs="Arial"/>
          <w:bCs/>
          <w:sz w:val="18"/>
          <w:szCs w:val="18"/>
          <w:lang w:val="es"/>
        </w:rPr>
        <w:t xml:space="preserve">quien deberá iniciar actividades </w:t>
      </w:r>
      <w:proofErr w:type="spellStart"/>
      <w:r w:rsidRPr="00D532E6">
        <w:rPr>
          <w:rFonts w:ascii="Arial" w:hAnsi="Arial" w:cs="Arial"/>
          <w:bCs/>
          <w:sz w:val="18"/>
          <w:szCs w:val="18"/>
          <w:lang w:val="es"/>
        </w:rPr>
        <w:t>el</w:t>
      </w:r>
      <w:proofErr w:type="spellEnd"/>
      <w:r w:rsidRPr="00D532E6">
        <w:rPr>
          <w:rFonts w:ascii="Arial" w:hAnsi="Arial" w:cs="Arial"/>
          <w:bCs/>
          <w:sz w:val="18"/>
          <w:szCs w:val="18"/>
          <w:lang w:val="es"/>
        </w:rPr>
        <w:t xml:space="preserve"> _________________</w:t>
      </w:r>
      <w:proofErr w:type="gramStart"/>
      <w:r w:rsidRPr="00D532E6">
        <w:rPr>
          <w:rFonts w:ascii="Arial" w:hAnsi="Arial" w:cs="Arial"/>
          <w:bCs/>
          <w:sz w:val="18"/>
          <w:szCs w:val="18"/>
          <w:lang w:val="es"/>
        </w:rPr>
        <w:t>_ .</w:t>
      </w:r>
      <w:proofErr w:type="gramEnd"/>
      <w:r w:rsidRPr="00D532E6">
        <w:rPr>
          <w:rFonts w:ascii="Arial" w:hAnsi="Arial" w:cs="Arial"/>
          <w:bCs/>
          <w:sz w:val="18"/>
          <w:szCs w:val="18"/>
          <w:lang w:val="es"/>
        </w:rPr>
        <w:t xml:space="preserve"> </w:t>
      </w:r>
    </w:p>
    <w:p w14:paraId="32E1947C" w14:textId="77777777" w:rsidR="00D9229F" w:rsidRPr="00D532E6" w:rsidRDefault="00D9229F" w:rsidP="00697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D532E6">
        <w:rPr>
          <w:rFonts w:ascii="Arial" w:hAnsi="Arial" w:cs="Arial"/>
          <w:b/>
          <w:bCs/>
          <w:sz w:val="18"/>
          <w:szCs w:val="18"/>
          <w:u w:val="single"/>
        </w:rPr>
        <w:t>TERCERA (OBJETO)</w:t>
      </w:r>
      <w:r w:rsidRPr="00D532E6">
        <w:rPr>
          <w:rFonts w:ascii="Arial" w:hAnsi="Arial" w:cs="Arial"/>
          <w:b/>
          <w:bCs/>
          <w:sz w:val="18"/>
          <w:szCs w:val="18"/>
        </w:rPr>
        <w:t>. -</w:t>
      </w:r>
      <w:r w:rsidRPr="00D532E6">
        <w:rPr>
          <w:rFonts w:ascii="Arial" w:hAnsi="Arial" w:cs="Arial"/>
          <w:sz w:val="18"/>
          <w:szCs w:val="18"/>
        </w:rPr>
        <w:t xml:space="preserve"> Por el presente documento se contrata los servicios del PROVEEDOR </w:t>
      </w:r>
      <w:r w:rsidRPr="00D532E6">
        <w:rPr>
          <w:rFonts w:ascii="Arial" w:hAnsi="Arial" w:cs="Arial"/>
          <w:b/>
          <w:sz w:val="18"/>
          <w:szCs w:val="18"/>
          <w:lang w:val="es-AR"/>
        </w:rPr>
        <w:t>_______________</w:t>
      </w:r>
      <w:r w:rsidRPr="00D532E6">
        <w:rPr>
          <w:rFonts w:ascii="Arial" w:hAnsi="Arial" w:cs="Arial"/>
          <w:b/>
          <w:bCs/>
          <w:sz w:val="18"/>
          <w:szCs w:val="18"/>
        </w:rPr>
        <w:t xml:space="preserve">, </w:t>
      </w:r>
      <w:r w:rsidRPr="00D532E6">
        <w:rPr>
          <w:rFonts w:ascii="Arial" w:hAnsi="Arial" w:cs="Arial"/>
          <w:bCs/>
          <w:sz w:val="18"/>
          <w:szCs w:val="18"/>
        </w:rPr>
        <w:t xml:space="preserve">con estricta y absoluta sujeción al presente contrato y a los documentos que forman parte de él y en cumplimiento a las normas, condiciones, precio, obligaciones, condiciones del servicio y plazo establecidos. </w:t>
      </w:r>
    </w:p>
    <w:p w14:paraId="130A16DE" w14:textId="77777777" w:rsidR="00D9229F" w:rsidRPr="00D532E6" w:rsidRDefault="00D9229F" w:rsidP="00697121">
      <w:pPr>
        <w:spacing w:after="120"/>
        <w:jc w:val="both"/>
        <w:rPr>
          <w:rFonts w:ascii="Arial" w:hAnsi="Arial" w:cs="Arial"/>
          <w:bCs/>
          <w:sz w:val="18"/>
          <w:szCs w:val="18"/>
        </w:rPr>
      </w:pPr>
    </w:p>
    <w:p w14:paraId="70BD6632" w14:textId="77777777" w:rsidR="00D9229F" w:rsidRPr="00D532E6" w:rsidRDefault="00D9229F" w:rsidP="00697121">
      <w:pPr>
        <w:spacing w:after="120"/>
        <w:jc w:val="both"/>
        <w:rPr>
          <w:rFonts w:ascii="Arial" w:hAnsi="Arial" w:cs="Arial"/>
          <w:b/>
          <w:bCs/>
          <w:sz w:val="18"/>
          <w:szCs w:val="18"/>
        </w:rPr>
      </w:pPr>
      <w:r w:rsidRPr="00D532E6">
        <w:rPr>
          <w:rFonts w:ascii="Arial" w:hAnsi="Arial" w:cs="Arial"/>
          <w:bCs/>
          <w:sz w:val="18"/>
          <w:szCs w:val="18"/>
        </w:rPr>
        <w:t>Los Términos de Referencia han definido las responsabilidades y productos entregables a las cuales el PROVEEDOR</w:t>
      </w:r>
      <w:r w:rsidRPr="00D532E6">
        <w:rPr>
          <w:rFonts w:ascii="Arial" w:hAnsi="Arial" w:cs="Arial"/>
          <w:b/>
          <w:sz w:val="18"/>
          <w:szCs w:val="18"/>
        </w:rPr>
        <w:t xml:space="preserve"> </w:t>
      </w:r>
      <w:r w:rsidRPr="00D532E6">
        <w:rPr>
          <w:rFonts w:ascii="Arial" w:hAnsi="Arial" w:cs="Arial"/>
          <w:bCs/>
          <w:sz w:val="18"/>
          <w:szCs w:val="18"/>
        </w:rPr>
        <w:t xml:space="preserve">se compromete, documento que forma parte del presente contrato. </w:t>
      </w:r>
    </w:p>
    <w:p w14:paraId="2D068B05" w14:textId="77777777" w:rsidR="00D9229F" w:rsidRPr="00D532E6" w:rsidRDefault="00D9229F" w:rsidP="00697121">
      <w:pPr>
        <w:spacing w:after="120"/>
        <w:jc w:val="both"/>
        <w:rPr>
          <w:rFonts w:ascii="Arial" w:hAnsi="Arial" w:cs="Arial"/>
          <w:bCs/>
          <w:sz w:val="18"/>
          <w:szCs w:val="18"/>
        </w:rPr>
      </w:pPr>
      <w:r w:rsidRPr="00D532E6">
        <w:rPr>
          <w:rFonts w:ascii="Arial" w:hAnsi="Arial" w:cs="Arial"/>
          <w:b/>
          <w:bCs/>
          <w:sz w:val="18"/>
          <w:szCs w:val="18"/>
          <w:u w:val="single"/>
        </w:rPr>
        <w:t>CUARTA (PLAZO DE PRESTACIÓN DEL SERVICIO)</w:t>
      </w:r>
      <w:r w:rsidRPr="00D532E6">
        <w:rPr>
          <w:rFonts w:ascii="Arial" w:hAnsi="Arial" w:cs="Arial"/>
          <w:b/>
          <w:bCs/>
          <w:sz w:val="18"/>
          <w:szCs w:val="18"/>
        </w:rPr>
        <w:t xml:space="preserve">. – </w:t>
      </w:r>
      <w:r w:rsidRPr="00D532E6">
        <w:rPr>
          <w:rFonts w:ascii="Arial" w:hAnsi="Arial" w:cs="Arial"/>
          <w:sz w:val="18"/>
          <w:szCs w:val="18"/>
        </w:rPr>
        <w:t>El PROVEEDOR</w:t>
      </w:r>
      <w:r w:rsidRPr="00D532E6">
        <w:rPr>
          <w:rFonts w:ascii="Arial" w:hAnsi="Arial" w:cs="Arial"/>
          <w:b/>
          <w:sz w:val="18"/>
          <w:szCs w:val="18"/>
        </w:rPr>
        <w:t xml:space="preserve"> </w:t>
      </w:r>
      <w:r w:rsidRPr="00D532E6">
        <w:rPr>
          <w:rFonts w:ascii="Arial" w:hAnsi="Arial" w:cs="Arial"/>
          <w:bCs/>
          <w:sz w:val="18"/>
          <w:szCs w:val="18"/>
        </w:rPr>
        <w:t>desarrollará sus actividades hasta el</w:t>
      </w:r>
      <w:r w:rsidRPr="00D532E6">
        <w:rPr>
          <w:rFonts w:ascii="Arial" w:hAnsi="Arial" w:cs="Arial"/>
          <w:b/>
          <w:sz w:val="18"/>
          <w:szCs w:val="18"/>
        </w:rPr>
        <w:t xml:space="preserve"> ______________</w:t>
      </w:r>
      <w:r w:rsidRPr="00D532E6">
        <w:rPr>
          <w:rFonts w:ascii="Arial" w:hAnsi="Arial" w:cs="Arial"/>
          <w:bCs/>
          <w:sz w:val="18"/>
          <w:szCs w:val="18"/>
        </w:rPr>
        <w:t xml:space="preserve">, en estricto acuerdo con el alcance del servicio y conformidad del servicio prestado. </w:t>
      </w:r>
    </w:p>
    <w:p w14:paraId="6F100638" w14:textId="77777777" w:rsidR="00D9229F" w:rsidRPr="00D532E6" w:rsidRDefault="00D9229F" w:rsidP="00697121">
      <w:pPr>
        <w:spacing w:after="120"/>
        <w:jc w:val="both"/>
        <w:rPr>
          <w:rFonts w:ascii="Arial" w:hAnsi="Arial" w:cs="Arial"/>
          <w:sz w:val="18"/>
          <w:szCs w:val="18"/>
        </w:rPr>
      </w:pPr>
      <w:r w:rsidRPr="00D532E6">
        <w:rPr>
          <w:rFonts w:ascii="Arial" w:hAnsi="Arial" w:cs="Arial"/>
          <w:b/>
          <w:bCs/>
          <w:sz w:val="18"/>
          <w:szCs w:val="18"/>
          <w:u w:val="single"/>
        </w:rPr>
        <w:t>QUINTA (PRECIO Y FORMA DE PAGO)</w:t>
      </w:r>
      <w:r w:rsidRPr="00D532E6">
        <w:rPr>
          <w:rFonts w:ascii="Arial" w:hAnsi="Arial" w:cs="Arial"/>
          <w:b/>
          <w:sz w:val="18"/>
          <w:szCs w:val="18"/>
        </w:rPr>
        <w:t xml:space="preserve">. - </w:t>
      </w:r>
      <w:r w:rsidRPr="00D532E6">
        <w:rPr>
          <w:rFonts w:ascii="Arial" w:hAnsi="Arial" w:cs="Arial"/>
          <w:sz w:val="18"/>
          <w:szCs w:val="18"/>
        </w:rPr>
        <w:t xml:space="preserve">El precio total propuesto y aceptado por ambas partes para la ejecución del </w:t>
      </w:r>
      <w:r w:rsidRPr="00D532E6">
        <w:rPr>
          <w:rFonts w:ascii="Arial" w:hAnsi="Arial" w:cs="Arial"/>
          <w:b/>
          <w:sz w:val="18"/>
          <w:szCs w:val="18"/>
        </w:rPr>
        <w:t>SERVICIO</w:t>
      </w:r>
      <w:r w:rsidRPr="00D532E6">
        <w:rPr>
          <w:rFonts w:ascii="Arial" w:hAnsi="Arial" w:cs="Arial"/>
          <w:sz w:val="18"/>
          <w:szCs w:val="18"/>
        </w:rPr>
        <w:t xml:space="preserve"> es de</w:t>
      </w:r>
      <w:r w:rsidRPr="00D532E6">
        <w:rPr>
          <w:rFonts w:ascii="Arial" w:hAnsi="Arial" w:cs="Arial"/>
          <w:b/>
          <w:sz w:val="18"/>
          <w:szCs w:val="18"/>
        </w:rPr>
        <w:t xml:space="preserve"> </w:t>
      </w:r>
      <w:r w:rsidRPr="00D532E6">
        <w:rPr>
          <w:rFonts w:ascii="Arial" w:hAnsi="Arial" w:cs="Arial"/>
          <w:b/>
          <w:sz w:val="18"/>
          <w:szCs w:val="18"/>
          <w:lang w:val="es-MX"/>
        </w:rPr>
        <w:t xml:space="preserve">Bs. _____________ (________________ 00/100 Bolivianos), </w:t>
      </w:r>
      <w:r w:rsidRPr="00D532E6">
        <w:rPr>
          <w:rFonts w:ascii="Arial" w:hAnsi="Arial" w:cs="Arial"/>
          <w:bCs/>
          <w:sz w:val="18"/>
          <w:szCs w:val="18"/>
          <w:lang w:val="es-MX"/>
        </w:rPr>
        <w:t xml:space="preserve">mismos que serán cancelados en _____ pagos contra entrega del informe de avance de los productos, de acuerdo a lo establecido en los Términos de Referencia. </w:t>
      </w:r>
    </w:p>
    <w:p w14:paraId="54CB9684" w14:textId="77777777" w:rsidR="00D9229F" w:rsidRPr="00D532E6" w:rsidRDefault="00D9229F" w:rsidP="00697121">
      <w:pPr>
        <w:spacing w:after="120"/>
        <w:jc w:val="both"/>
        <w:rPr>
          <w:rFonts w:ascii="Arial" w:hAnsi="Arial" w:cs="Arial"/>
          <w:bCs/>
          <w:iCs/>
          <w:sz w:val="18"/>
          <w:szCs w:val="18"/>
          <w:lang w:val="es-MX"/>
        </w:rPr>
      </w:pPr>
      <w:r w:rsidRPr="00D532E6">
        <w:rPr>
          <w:rFonts w:ascii="Arial" w:hAnsi="Arial" w:cs="Arial"/>
          <w:bCs/>
          <w:iCs/>
          <w:sz w:val="18"/>
          <w:szCs w:val="18"/>
          <w:lang w:val="es-MX"/>
        </w:rPr>
        <w:t xml:space="preserve">Por cada </w:t>
      </w:r>
      <w:bookmarkStart w:id="6" w:name="_Hlk112050898"/>
      <w:r w:rsidRPr="00D532E6">
        <w:rPr>
          <w:rFonts w:ascii="Arial" w:hAnsi="Arial" w:cs="Arial"/>
          <w:bCs/>
          <w:iCs/>
          <w:sz w:val="18"/>
          <w:szCs w:val="18"/>
          <w:lang w:val="es-MX"/>
        </w:rPr>
        <w:t xml:space="preserve">pago </w:t>
      </w:r>
      <w:r w:rsidRPr="00D532E6">
        <w:rPr>
          <w:rFonts w:ascii="Arial" w:hAnsi="Arial" w:cs="Arial"/>
          <w:bCs/>
          <w:iCs/>
          <w:sz w:val="18"/>
          <w:szCs w:val="18"/>
          <w:lang w:val="es-AR"/>
        </w:rPr>
        <w:t xml:space="preserve">la </w:t>
      </w:r>
      <w:r w:rsidRPr="00D532E6">
        <w:rPr>
          <w:rFonts w:ascii="Arial" w:hAnsi="Arial" w:cs="Arial"/>
          <w:b/>
          <w:iCs/>
          <w:sz w:val="18"/>
          <w:szCs w:val="18"/>
          <w:lang w:val="es-AR"/>
        </w:rPr>
        <w:t>CAJA DE SALUD DE LA BANCA PRIVADA (</w:t>
      </w:r>
      <w:r w:rsidRPr="00D532E6">
        <w:rPr>
          <w:rFonts w:ascii="Arial" w:hAnsi="Arial" w:cs="Arial"/>
          <w:b/>
          <w:iCs/>
          <w:smallCaps/>
          <w:sz w:val="18"/>
          <w:szCs w:val="18"/>
          <w:lang w:val="es-AR"/>
        </w:rPr>
        <w:t>CSBP)</w:t>
      </w:r>
      <w:r w:rsidRPr="00D532E6">
        <w:rPr>
          <w:rFonts w:ascii="Arial" w:hAnsi="Arial" w:cs="Arial"/>
          <w:bCs/>
          <w:iCs/>
          <w:sz w:val="18"/>
          <w:szCs w:val="18"/>
          <w:lang w:val="es-AR"/>
        </w:rPr>
        <w:t xml:space="preserve"> procederá a verificar la presentación de nota fiscal correspondiente o la retención de los impuestos de ley.</w:t>
      </w:r>
    </w:p>
    <w:bookmarkEnd w:id="6"/>
    <w:p w14:paraId="215A2FAE" w14:textId="77777777" w:rsidR="00D9229F" w:rsidRPr="00D532E6" w:rsidRDefault="00D9229F" w:rsidP="00697121">
      <w:pPr>
        <w:tabs>
          <w:tab w:val="left" w:pos="-720"/>
          <w:tab w:val="left" w:pos="0"/>
          <w:tab w:val="left" w:pos="1560"/>
        </w:tabs>
        <w:spacing w:after="120"/>
        <w:jc w:val="both"/>
        <w:rPr>
          <w:rFonts w:ascii="Arial" w:hAnsi="Arial" w:cs="Arial"/>
          <w:sz w:val="18"/>
          <w:szCs w:val="18"/>
        </w:rPr>
      </w:pPr>
      <w:r w:rsidRPr="00D532E6">
        <w:rPr>
          <w:rFonts w:ascii="Arial" w:hAnsi="Arial" w:cs="Arial"/>
          <w:sz w:val="18"/>
          <w:szCs w:val="18"/>
        </w:rPr>
        <w:t xml:space="preserve">Queda establecido que el precio acordado en la propuesta incluye todos los elementos, sin excepción alguna, que sean necesario para la realización y cumplimiento del </w:t>
      </w:r>
      <w:r w:rsidRPr="00D532E6">
        <w:rPr>
          <w:rFonts w:ascii="Arial" w:hAnsi="Arial" w:cs="Arial"/>
          <w:b/>
          <w:bCs/>
          <w:sz w:val="18"/>
          <w:szCs w:val="18"/>
        </w:rPr>
        <w:t>SERVICIO</w:t>
      </w:r>
      <w:r w:rsidRPr="00D532E6">
        <w:rPr>
          <w:rFonts w:ascii="Arial" w:hAnsi="Arial" w:cs="Arial"/>
          <w:sz w:val="18"/>
          <w:szCs w:val="18"/>
        </w:rPr>
        <w:t xml:space="preserve">. </w:t>
      </w:r>
    </w:p>
    <w:p w14:paraId="1BE3E501"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b/>
          <w:bCs/>
          <w:sz w:val="18"/>
          <w:szCs w:val="18"/>
          <w:u w:val="single"/>
        </w:rPr>
        <w:t>SEXTA (CONDICIONES DE LA PRESTACIÓN DEL SERVICIO)</w:t>
      </w:r>
      <w:r w:rsidRPr="00D532E6">
        <w:rPr>
          <w:rFonts w:ascii="Arial" w:hAnsi="Arial" w:cs="Arial"/>
          <w:b/>
          <w:bCs/>
          <w:sz w:val="18"/>
          <w:szCs w:val="18"/>
        </w:rPr>
        <w:t xml:space="preserve">. – </w:t>
      </w:r>
      <w:r w:rsidRPr="00D532E6">
        <w:rPr>
          <w:rFonts w:ascii="Arial" w:hAnsi="Arial" w:cs="Arial"/>
          <w:sz w:val="18"/>
          <w:szCs w:val="18"/>
        </w:rPr>
        <w:t xml:space="preserve">En virtud de las características del objeto del contrato el </w:t>
      </w:r>
      <w:r w:rsidRPr="00D532E6">
        <w:rPr>
          <w:rFonts w:ascii="Arial" w:hAnsi="Arial" w:cs="Arial"/>
          <w:b/>
          <w:bCs/>
          <w:sz w:val="18"/>
          <w:szCs w:val="18"/>
        </w:rPr>
        <w:t>PROVEEDOR</w:t>
      </w:r>
      <w:r w:rsidRPr="00D532E6">
        <w:rPr>
          <w:rFonts w:ascii="Arial" w:hAnsi="Arial" w:cs="Arial"/>
          <w:b/>
          <w:sz w:val="18"/>
          <w:szCs w:val="18"/>
        </w:rPr>
        <w:t xml:space="preserve"> </w:t>
      </w:r>
      <w:r w:rsidRPr="00D532E6">
        <w:rPr>
          <w:rFonts w:ascii="Arial" w:hAnsi="Arial" w:cs="Arial"/>
          <w:sz w:val="18"/>
          <w:szCs w:val="18"/>
        </w:rPr>
        <w:t xml:space="preserve">tendrá acceso a las oficinas de la </w:t>
      </w:r>
      <w:r w:rsidRPr="00D532E6">
        <w:rPr>
          <w:rFonts w:ascii="Arial" w:hAnsi="Arial" w:cs="Arial"/>
          <w:b/>
          <w:bCs/>
          <w:iCs/>
          <w:smallCaps/>
          <w:sz w:val="18"/>
          <w:szCs w:val="18"/>
          <w:lang w:val="es-AR"/>
        </w:rPr>
        <w:t>CAJA DE SALUD DE LA BANCA PRIVADA (CSBP)</w:t>
      </w:r>
      <w:r w:rsidRPr="00D532E6">
        <w:rPr>
          <w:rFonts w:ascii="Arial" w:hAnsi="Arial" w:cs="Arial"/>
          <w:sz w:val="18"/>
          <w:szCs w:val="18"/>
        </w:rPr>
        <w:t xml:space="preserve"> y mantendrá comunicación directa con el personal de ______________, con la posibilidad de acudir de forma personal a las oficinas de la </w:t>
      </w:r>
      <w:r w:rsidRPr="00D532E6">
        <w:rPr>
          <w:rFonts w:ascii="Arial" w:hAnsi="Arial" w:cs="Arial"/>
          <w:b/>
          <w:bCs/>
          <w:sz w:val="18"/>
          <w:szCs w:val="18"/>
        </w:rPr>
        <w:t>CSBP</w:t>
      </w:r>
      <w:r w:rsidRPr="00D532E6">
        <w:rPr>
          <w:rFonts w:ascii="Arial" w:hAnsi="Arial" w:cs="Arial"/>
          <w:sz w:val="18"/>
          <w:szCs w:val="18"/>
        </w:rPr>
        <w:t xml:space="preserve"> para realizar trabajos puntuales inherentes al presente contrato.   </w:t>
      </w:r>
    </w:p>
    <w:p w14:paraId="10D51316" w14:textId="04CE8838"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sz w:val="18"/>
          <w:szCs w:val="18"/>
        </w:rPr>
        <w:lastRenderedPageBreak/>
        <w:t>El</w:t>
      </w:r>
      <w:r w:rsidRPr="00D532E6">
        <w:rPr>
          <w:rFonts w:ascii="Arial" w:hAnsi="Arial" w:cs="Arial"/>
          <w:b/>
          <w:bCs/>
          <w:sz w:val="18"/>
          <w:szCs w:val="18"/>
        </w:rPr>
        <w:t xml:space="preserve"> PROVEEDOR </w:t>
      </w:r>
      <w:r w:rsidRPr="00D532E6">
        <w:rPr>
          <w:rFonts w:ascii="Arial" w:hAnsi="Arial" w:cs="Arial"/>
          <w:sz w:val="18"/>
          <w:szCs w:val="18"/>
        </w:rPr>
        <w:t xml:space="preserve">manifiesta conocer y aceptar que el presente contrato es de naturaleza civil de prestación de servicios, no existiendo relación de dependencia laboral, por lo que el consultor declara </w:t>
      </w:r>
      <w:r w:rsidR="00A42CEB" w:rsidRPr="00D532E6">
        <w:rPr>
          <w:rFonts w:ascii="Arial" w:hAnsi="Arial" w:cs="Arial"/>
          <w:sz w:val="18"/>
          <w:szCs w:val="18"/>
        </w:rPr>
        <w:t>que,</w:t>
      </w:r>
      <w:r w:rsidRPr="00D532E6">
        <w:rPr>
          <w:rFonts w:ascii="Arial" w:hAnsi="Arial" w:cs="Arial"/>
          <w:sz w:val="18"/>
          <w:szCs w:val="18"/>
        </w:rPr>
        <w:t xml:space="preserve"> al ser el vínculo contractual de naturaleza civil, no existe ninguna relación de dependencia obrero-patronal entre la </w:t>
      </w:r>
      <w:r w:rsidRPr="00D532E6">
        <w:rPr>
          <w:rFonts w:ascii="Arial" w:hAnsi="Arial" w:cs="Arial"/>
          <w:b/>
          <w:bCs/>
          <w:sz w:val="18"/>
          <w:szCs w:val="18"/>
        </w:rPr>
        <w:t>CSBP</w:t>
      </w:r>
      <w:r w:rsidRPr="00D532E6">
        <w:rPr>
          <w:rFonts w:ascii="Arial" w:hAnsi="Arial" w:cs="Arial"/>
          <w:sz w:val="18"/>
          <w:szCs w:val="18"/>
        </w:rPr>
        <w:t xml:space="preserve"> y el PROVEEDOR, por lo que la </w:t>
      </w:r>
      <w:r w:rsidRPr="00D532E6">
        <w:rPr>
          <w:rFonts w:ascii="Arial" w:hAnsi="Arial" w:cs="Arial"/>
          <w:b/>
          <w:bCs/>
          <w:sz w:val="18"/>
          <w:szCs w:val="18"/>
        </w:rPr>
        <w:t>CSBP</w:t>
      </w:r>
      <w:r w:rsidRPr="00D532E6">
        <w:rPr>
          <w:rFonts w:ascii="Arial" w:hAnsi="Arial" w:cs="Arial"/>
          <w:sz w:val="18"/>
          <w:szCs w:val="18"/>
        </w:rPr>
        <w:t xml:space="preserve"> no asumirá ninguna obligación ni responsabilidad al respecto. </w:t>
      </w:r>
    </w:p>
    <w:p w14:paraId="5949DD8D" w14:textId="77777777" w:rsidR="00D9229F" w:rsidRPr="00D532E6" w:rsidRDefault="00D9229F" w:rsidP="00697121">
      <w:pPr>
        <w:spacing w:after="120"/>
        <w:jc w:val="both"/>
        <w:rPr>
          <w:rFonts w:ascii="Arial" w:hAnsi="Arial" w:cs="Arial"/>
          <w:sz w:val="18"/>
          <w:szCs w:val="18"/>
        </w:rPr>
      </w:pPr>
      <w:r w:rsidRPr="00D532E6">
        <w:rPr>
          <w:rFonts w:ascii="Arial" w:hAnsi="Arial" w:cs="Arial"/>
          <w:b/>
          <w:bCs/>
          <w:sz w:val="18"/>
          <w:szCs w:val="18"/>
          <w:u w:val="single"/>
        </w:rPr>
        <w:t>SÉPTIMA (OBLIGACIONES)</w:t>
      </w:r>
      <w:r w:rsidRPr="00D532E6">
        <w:rPr>
          <w:rFonts w:ascii="Arial" w:hAnsi="Arial" w:cs="Arial"/>
          <w:b/>
          <w:bCs/>
          <w:sz w:val="18"/>
          <w:szCs w:val="18"/>
        </w:rPr>
        <w:t xml:space="preserve">. - </w:t>
      </w:r>
      <w:r w:rsidRPr="00D532E6">
        <w:rPr>
          <w:rFonts w:ascii="Arial" w:hAnsi="Arial" w:cs="Arial"/>
          <w:bCs/>
          <w:sz w:val="18"/>
          <w:szCs w:val="18"/>
        </w:rPr>
        <w:t xml:space="preserve">Para el correcto desarrollo del </w:t>
      </w:r>
      <w:r w:rsidRPr="00D532E6">
        <w:rPr>
          <w:rFonts w:ascii="Arial" w:hAnsi="Arial" w:cs="Arial"/>
          <w:b/>
          <w:sz w:val="18"/>
          <w:szCs w:val="18"/>
        </w:rPr>
        <w:t>SERVICIO</w:t>
      </w:r>
      <w:r w:rsidRPr="00D532E6">
        <w:rPr>
          <w:rFonts w:ascii="Arial" w:hAnsi="Arial" w:cs="Arial"/>
          <w:bCs/>
          <w:sz w:val="18"/>
          <w:szCs w:val="18"/>
        </w:rPr>
        <w:t xml:space="preserve">, objeto del presente contrato, el </w:t>
      </w:r>
      <w:r w:rsidRPr="00D532E6">
        <w:rPr>
          <w:rFonts w:ascii="Arial" w:hAnsi="Arial" w:cs="Arial"/>
          <w:b/>
          <w:sz w:val="18"/>
          <w:szCs w:val="18"/>
        </w:rPr>
        <w:t>PROVEEDOR</w:t>
      </w:r>
      <w:r w:rsidRPr="00D532E6">
        <w:rPr>
          <w:rFonts w:ascii="Arial" w:hAnsi="Arial" w:cs="Arial"/>
          <w:bCs/>
          <w:sz w:val="18"/>
          <w:szCs w:val="18"/>
        </w:rPr>
        <w:t xml:space="preserve"> se obliga a:</w:t>
      </w:r>
    </w:p>
    <w:p w14:paraId="01C54AA9" w14:textId="77777777" w:rsidR="00D9229F" w:rsidRPr="00D532E6" w:rsidRDefault="00D9229F" w:rsidP="00697121">
      <w:pPr>
        <w:pStyle w:val="Prrafodelista"/>
        <w:numPr>
          <w:ilvl w:val="0"/>
          <w:numId w:val="22"/>
        </w:numPr>
        <w:suppressAutoHyphens/>
        <w:autoSpaceDN w:val="0"/>
        <w:spacing w:after="60"/>
        <w:contextualSpacing w:val="0"/>
        <w:jc w:val="both"/>
        <w:textAlignment w:val="baseline"/>
        <w:rPr>
          <w:rFonts w:cs="Arial"/>
          <w:sz w:val="18"/>
          <w:szCs w:val="18"/>
        </w:rPr>
      </w:pPr>
      <w:r w:rsidRPr="00D532E6">
        <w:rPr>
          <w:rFonts w:cs="Arial"/>
          <w:bCs/>
          <w:sz w:val="18"/>
          <w:szCs w:val="18"/>
        </w:rPr>
        <w:t xml:space="preserve">Ejecutar el </w:t>
      </w:r>
      <w:r w:rsidRPr="00D532E6">
        <w:rPr>
          <w:rFonts w:cs="Arial"/>
          <w:b/>
          <w:sz w:val="18"/>
          <w:szCs w:val="18"/>
        </w:rPr>
        <w:t>SERVICIO</w:t>
      </w:r>
      <w:r w:rsidRPr="00D532E6">
        <w:rPr>
          <w:rFonts w:cs="Arial"/>
          <w:bCs/>
          <w:sz w:val="18"/>
          <w:szCs w:val="18"/>
        </w:rPr>
        <w:t>, de acuerdo a lo establecido en los Términos de Referencia.</w:t>
      </w:r>
    </w:p>
    <w:p w14:paraId="08CDE01B" w14:textId="77777777" w:rsidR="00D9229F" w:rsidRPr="00D532E6" w:rsidRDefault="00D9229F" w:rsidP="00697121">
      <w:pPr>
        <w:pStyle w:val="Prrafodelista"/>
        <w:numPr>
          <w:ilvl w:val="0"/>
          <w:numId w:val="22"/>
        </w:numPr>
        <w:suppressAutoHyphens/>
        <w:autoSpaceDN w:val="0"/>
        <w:spacing w:after="60"/>
        <w:contextualSpacing w:val="0"/>
        <w:jc w:val="both"/>
        <w:textAlignment w:val="baseline"/>
        <w:rPr>
          <w:rFonts w:cs="Arial"/>
          <w:sz w:val="18"/>
          <w:szCs w:val="18"/>
        </w:rPr>
      </w:pPr>
      <w:r w:rsidRPr="00D532E6">
        <w:rPr>
          <w:rFonts w:cs="Arial"/>
          <w:bCs/>
          <w:sz w:val="18"/>
          <w:szCs w:val="18"/>
        </w:rPr>
        <w:t xml:space="preserve">Garantizar la calidad técnica de los documentos resultantes del </w:t>
      </w:r>
      <w:r w:rsidRPr="00D532E6">
        <w:rPr>
          <w:rFonts w:cs="Arial"/>
          <w:b/>
          <w:sz w:val="18"/>
          <w:szCs w:val="18"/>
        </w:rPr>
        <w:t>SERVICIO</w:t>
      </w:r>
      <w:r w:rsidRPr="00D532E6">
        <w:rPr>
          <w:rFonts w:cs="Arial"/>
          <w:bCs/>
          <w:sz w:val="18"/>
          <w:szCs w:val="18"/>
        </w:rPr>
        <w:t>, respondiendo ante la</w:t>
      </w:r>
      <w:r w:rsidRPr="00D532E6">
        <w:rPr>
          <w:rFonts w:cs="Arial"/>
          <w:b/>
          <w:bCs/>
          <w:sz w:val="18"/>
          <w:szCs w:val="18"/>
        </w:rPr>
        <w:t xml:space="preserve"> </w:t>
      </w:r>
      <w:r w:rsidRPr="00D532E6">
        <w:rPr>
          <w:rFonts w:cs="Arial"/>
          <w:b/>
          <w:bCs/>
          <w:iCs/>
          <w:smallCaps/>
          <w:sz w:val="18"/>
          <w:szCs w:val="18"/>
          <w:lang w:val="es-AR"/>
        </w:rPr>
        <w:t>CAJA DE SALUD DE LA BANCA PRIVADA (CSBP)</w:t>
      </w:r>
      <w:r w:rsidRPr="00D532E6">
        <w:rPr>
          <w:rFonts w:cs="Arial"/>
          <w:b/>
          <w:bCs/>
          <w:sz w:val="18"/>
          <w:szCs w:val="18"/>
        </w:rPr>
        <w:t>.</w:t>
      </w:r>
    </w:p>
    <w:p w14:paraId="5D1B33D1" w14:textId="77777777" w:rsidR="00D9229F" w:rsidRPr="00D532E6" w:rsidRDefault="00D9229F" w:rsidP="00697121">
      <w:pPr>
        <w:pStyle w:val="Prrafodelista"/>
        <w:numPr>
          <w:ilvl w:val="0"/>
          <w:numId w:val="22"/>
        </w:numPr>
        <w:suppressAutoHyphens/>
        <w:autoSpaceDN w:val="0"/>
        <w:spacing w:after="120"/>
        <w:contextualSpacing w:val="0"/>
        <w:jc w:val="both"/>
        <w:textAlignment w:val="baseline"/>
        <w:rPr>
          <w:rFonts w:cs="Arial"/>
          <w:sz w:val="18"/>
          <w:szCs w:val="18"/>
        </w:rPr>
      </w:pPr>
      <w:r w:rsidRPr="00D532E6">
        <w:rPr>
          <w:rFonts w:cs="Arial"/>
          <w:bCs/>
          <w:sz w:val="18"/>
          <w:szCs w:val="18"/>
        </w:rPr>
        <w:t>Cumplir con cada una de las cláusulas de presente contrato.</w:t>
      </w:r>
    </w:p>
    <w:p w14:paraId="779FB8BF" w14:textId="77777777" w:rsidR="00D9229F" w:rsidRPr="00D532E6" w:rsidRDefault="00D9229F" w:rsidP="00697121">
      <w:pPr>
        <w:pStyle w:val="Textosinformato"/>
        <w:spacing w:after="120"/>
        <w:jc w:val="both"/>
        <w:rPr>
          <w:rFonts w:ascii="Arial" w:hAnsi="Arial" w:cs="Arial"/>
          <w:sz w:val="18"/>
          <w:szCs w:val="18"/>
        </w:rPr>
      </w:pPr>
      <w:r w:rsidRPr="00D532E6">
        <w:rPr>
          <w:rFonts w:ascii="Arial" w:eastAsia="Tahoma" w:hAnsi="Arial" w:cs="Arial"/>
          <w:b/>
          <w:bCs/>
          <w:sz w:val="18"/>
          <w:szCs w:val="18"/>
          <w:u w:val="single"/>
          <w:lang w:val="es-BO" w:eastAsia="es-MX"/>
        </w:rPr>
        <w:t>OCTAVA (OBLIGACIONES DE LA CSBP)</w:t>
      </w:r>
      <w:r w:rsidRPr="00D532E6">
        <w:rPr>
          <w:rFonts w:ascii="Arial" w:hAnsi="Arial" w:cs="Arial"/>
          <w:b/>
          <w:bCs/>
          <w:sz w:val="18"/>
          <w:szCs w:val="18"/>
          <w:lang w:val="es-AR"/>
        </w:rPr>
        <w:t xml:space="preserve">. - </w:t>
      </w:r>
      <w:r w:rsidRPr="00D532E6">
        <w:rPr>
          <w:rFonts w:ascii="Arial" w:hAnsi="Arial" w:cs="Arial"/>
          <w:bCs/>
          <w:sz w:val="18"/>
          <w:szCs w:val="18"/>
          <w:lang w:val="es-AR"/>
        </w:rPr>
        <w:t xml:space="preserve">La </w:t>
      </w:r>
      <w:bookmarkStart w:id="7" w:name="_Hlk91757336"/>
      <w:r w:rsidRPr="00D532E6">
        <w:rPr>
          <w:rFonts w:ascii="Arial" w:hAnsi="Arial" w:cs="Arial"/>
          <w:b/>
          <w:bCs/>
          <w:iCs/>
          <w:smallCaps/>
          <w:sz w:val="18"/>
          <w:szCs w:val="18"/>
          <w:lang w:val="es-AR"/>
        </w:rPr>
        <w:t>CAJA DE SALUD DE LA BANCA PRIVADA (CSBP)</w:t>
      </w:r>
      <w:bookmarkEnd w:id="7"/>
      <w:r w:rsidRPr="00D532E6">
        <w:rPr>
          <w:rFonts w:ascii="Arial" w:hAnsi="Arial" w:cs="Arial"/>
          <w:b/>
          <w:smallCaps/>
          <w:sz w:val="18"/>
          <w:szCs w:val="18"/>
          <w:lang w:val="es-AR"/>
        </w:rPr>
        <w:t xml:space="preserve"> </w:t>
      </w:r>
      <w:r w:rsidRPr="00D532E6">
        <w:rPr>
          <w:rFonts w:ascii="Arial" w:hAnsi="Arial" w:cs="Arial"/>
          <w:sz w:val="18"/>
          <w:szCs w:val="18"/>
          <w:lang w:val="es"/>
        </w:rPr>
        <w:t xml:space="preserve">se obliga a </w:t>
      </w:r>
      <w:r w:rsidRPr="00D532E6">
        <w:rPr>
          <w:rFonts w:ascii="Arial" w:hAnsi="Arial" w:cs="Arial"/>
          <w:sz w:val="18"/>
          <w:szCs w:val="18"/>
          <w:lang w:val="es-BO"/>
        </w:rPr>
        <w:t>poner a disposición de</w:t>
      </w:r>
      <w:r w:rsidRPr="00D532E6">
        <w:rPr>
          <w:rFonts w:ascii="Arial" w:hAnsi="Arial" w:cs="Arial"/>
          <w:bCs/>
          <w:sz w:val="18"/>
          <w:szCs w:val="18"/>
        </w:rPr>
        <w:t xml:space="preserve">l </w:t>
      </w:r>
      <w:r w:rsidRPr="00D532E6">
        <w:rPr>
          <w:rFonts w:ascii="Arial" w:hAnsi="Arial" w:cs="Arial"/>
          <w:b/>
          <w:sz w:val="18"/>
          <w:szCs w:val="18"/>
        </w:rPr>
        <w:t>PROVEEDOR</w:t>
      </w:r>
      <w:r w:rsidRPr="00D532E6">
        <w:rPr>
          <w:rFonts w:ascii="Arial" w:hAnsi="Arial" w:cs="Arial"/>
          <w:sz w:val="18"/>
          <w:szCs w:val="18"/>
          <w:lang w:val="es-BO"/>
        </w:rPr>
        <w:t xml:space="preserve"> la documentación e información necesaria y pertinente para realizar el trabajo respectivo. Adicionalmente se le otorgara todos los insumos materiales e informáticos para que pueda desarrollar el servicio.</w:t>
      </w:r>
    </w:p>
    <w:p w14:paraId="457F7484" w14:textId="77777777" w:rsidR="00D9229F" w:rsidRPr="00D532E6" w:rsidRDefault="00D9229F" w:rsidP="00697121">
      <w:pPr>
        <w:pStyle w:val="Textosinformato"/>
        <w:spacing w:after="120"/>
        <w:jc w:val="both"/>
        <w:rPr>
          <w:rFonts w:ascii="Arial" w:hAnsi="Arial" w:cs="Arial"/>
          <w:sz w:val="18"/>
          <w:szCs w:val="18"/>
        </w:rPr>
      </w:pPr>
      <w:r w:rsidRPr="00D532E6">
        <w:rPr>
          <w:rFonts w:ascii="Arial" w:hAnsi="Arial" w:cs="Arial"/>
          <w:sz w:val="18"/>
          <w:szCs w:val="18"/>
          <w:lang w:val="es-BO"/>
        </w:rPr>
        <w:t xml:space="preserve">Asimismo, la </w:t>
      </w:r>
      <w:r w:rsidRPr="00D532E6">
        <w:rPr>
          <w:rFonts w:ascii="Arial" w:hAnsi="Arial" w:cs="Arial"/>
          <w:b/>
          <w:bCs/>
          <w:iCs/>
          <w:sz w:val="18"/>
          <w:szCs w:val="18"/>
          <w:lang w:val="es-AR"/>
        </w:rPr>
        <w:t xml:space="preserve">CSBP </w:t>
      </w:r>
      <w:r w:rsidRPr="00D532E6">
        <w:rPr>
          <w:rFonts w:ascii="Arial" w:hAnsi="Arial" w:cs="Arial"/>
          <w:sz w:val="18"/>
          <w:szCs w:val="18"/>
          <w:lang w:val="es-BO"/>
        </w:rPr>
        <w:t>efectuará todas las labores inherentes de contraparte institucional y verificará el cumplimiento del presente contrato.</w:t>
      </w:r>
    </w:p>
    <w:p w14:paraId="41E18504" w14:textId="77777777" w:rsidR="00D9229F" w:rsidRPr="00D532E6" w:rsidRDefault="00D9229F" w:rsidP="00697121">
      <w:pPr>
        <w:spacing w:after="120"/>
        <w:jc w:val="both"/>
        <w:rPr>
          <w:rFonts w:ascii="Arial" w:hAnsi="Arial" w:cs="Arial"/>
          <w:sz w:val="18"/>
          <w:szCs w:val="18"/>
        </w:rPr>
      </w:pPr>
      <w:r w:rsidRPr="00D532E6">
        <w:rPr>
          <w:rFonts w:ascii="Arial" w:hAnsi="Arial" w:cs="Arial"/>
          <w:b/>
          <w:bCs/>
          <w:sz w:val="18"/>
          <w:szCs w:val="18"/>
          <w:u w:val="single"/>
        </w:rPr>
        <w:t>NOVENA (VIGENCIA DEL CONTRATO)</w:t>
      </w:r>
      <w:r w:rsidRPr="00D532E6">
        <w:rPr>
          <w:rFonts w:ascii="Arial" w:hAnsi="Arial" w:cs="Arial"/>
          <w:b/>
          <w:sz w:val="18"/>
          <w:szCs w:val="18"/>
        </w:rPr>
        <w:t xml:space="preserve">. - </w:t>
      </w:r>
      <w:r w:rsidRPr="00D532E6">
        <w:rPr>
          <w:rFonts w:ascii="Arial" w:hAnsi="Arial" w:cs="Arial"/>
          <w:sz w:val="18"/>
          <w:szCs w:val="18"/>
        </w:rPr>
        <w:t>El presente contrato entrará en vigencia a partir del día siguiente al de la suscripción y se extenderá hasta que ambas partes hayan dado cumplimiento a todas las condiciones y estipulaciones contenidas en él o se produzca su resolución.</w:t>
      </w:r>
    </w:p>
    <w:p w14:paraId="03B8D442" w14:textId="77777777" w:rsidR="00D9229F" w:rsidRPr="00D532E6" w:rsidRDefault="00D9229F" w:rsidP="00697121">
      <w:pPr>
        <w:spacing w:after="60"/>
        <w:jc w:val="both"/>
        <w:rPr>
          <w:rFonts w:ascii="Arial" w:hAnsi="Arial" w:cs="Arial"/>
          <w:sz w:val="18"/>
          <w:szCs w:val="18"/>
        </w:rPr>
      </w:pPr>
      <w:r w:rsidRPr="00D532E6">
        <w:rPr>
          <w:rFonts w:ascii="Arial" w:hAnsi="Arial" w:cs="Arial"/>
          <w:b/>
          <w:bCs/>
          <w:sz w:val="18"/>
          <w:szCs w:val="18"/>
          <w:u w:val="single"/>
        </w:rPr>
        <w:t>DÉCIMA (DOCUMENTOS DEL CONTRATO)</w:t>
      </w:r>
      <w:r w:rsidRPr="00D532E6">
        <w:rPr>
          <w:rFonts w:ascii="Arial" w:hAnsi="Arial" w:cs="Arial"/>
          <w:b/>
          <w:sz w:val="18"/>
          <w:szCs w:val="18"/>
        </w:rPr>
        <w:t xml:space="preserve">. - </w:t>
      </w:r>
      <w:r w:rsidRPr="00D532E6">
        <w:rPr>
          <w:rFonts w:ascii="Arial" w:hAnsi="Arial" w:cs="Arial"/>
          <w:sz w:val="18"/>
          <w:szCs w:val="18"/>
        </w:rPr>
        <w:t>Para el cumplimiento de lo estipulado en el presente contrato, forman parte del mismo los siguientes documentos:</w:t>
      </w:r>
    </w:p>
    <w:p w14:paraId="64B3875F" w14:textId="77777777" w:rsidR="00D9229F" w:rsidRPr="00D532E6" w:rsidRDefault="00D9229F" w:rsidP="00697121">
      <w:pPr>
        <w:pStyle w:val="Prrafodelista"/>
        <w:numPr>
          <w:ilvl w:val="0"/>
          <w:numId w:val="23"/>
        </w:numPr>
        <w:tabs>
          <w:tab w:val="left" w:pos="-720"/>
        </w:tabs>
        <w:suppressAutoHyphens/>
        <w:autoSpaceDN w:val="0"/>
        <w:contextualSpacing w:val="0"/>
        <w:jc w:val="both"/>
        <w:textAlignment w:val="baseline"/>
        <w:rPr>
          <w:rFonts w:cs="Arial"/>
          <w:sz w:val="18"/>
          <w:szCs w:val="18"/>
        </w:rPr>
      </w:pPr>
      <w:r w:rsidRPr="00D532E6">
        <w:rPr>
          <w:rFonts w:cs="Arial"/>
          <w:sz w:val="18"/>
          <w:szCs w:val="18"/>
        </w:rPr>
        <w:t>Términos de Referencia.</w:t>
      </w:r>
    </w:p>
    <w:p w14:paraId="565D2579" w14:textId="77777777" w:rsidR="00D9229F" w:rsidRPr="00D532E6" w:rsidRDefault="00D9229F" w:rsidP="00697121">
      <w:pPr>
        <w:pStyle w:val="Prrafodelista"/>
        <w:numPr>
          <w:ilvl w:val="0"/>
          <w:numId w:val="23"/>
        </w:numPr>
        <w:tabs>
          <w:tab w:val="left" w:pos="-720"/>
        </w:tabs>
        <w:suppressAutoHyphens/>
        <w:autoSpaceDN w:val="0"/>
        <w:spacing w:after="120"/>
        <w:contextualSpacing w:val="0"/>
        <w:jc w:val="both"/>
        <w:textAlignment w:val="baseline"/>
        <w:rPr>
          <w:rFonts w:cs="Arial"/>
          <w:sz w:val="18"/>
          <w:szCs w:val="18"/>
        </w:rPr>
      </w:pPr>
      <w:r w:rsidRPr="00D532E6">
        <w:rPr>
          <w:rFonts w:cs="Arial"/>
          <w:sz w:val="18"/>
          <w:szCs w:val="18"/>
        </w:rPr>
        <w:t xml:space="preserve">Nota de Adjudicación. </w:t>
      </w:r>
    </w:p>
    <w:p w14:paraId="4E736441" w14:textId="77777777" w:rsidR="00D9229F" w:rsidRPr="00D532E6" w:rsidRDefault="00D9229F" w:rsidP="00697121">
      <w:pPr>
        <w:tabs>
          <w:tab w:val="left" w:pos="-720"/>
          <w:tab w:val="left" w:pos="0"/>
          <w:tab w:val="left" w:pos="720"/>
        </w:tabs>
        <w:spacing w:after="120"/>
        <w:jc w:val="both"/>
        <w:rPr>
          <w:rFonts w:ascii="Arial" w:hAnsi="Arial" w:cs="Arial"/>
          <w:sz w:val="18"/>
          <w:szCs w:val="18"/>
        </w:rPr>
      </w:pPr>
      <w:r w:rsidRPr="00D532E6">
        <w:rPr>
          <w:rFonts w:ascii="Arial" w:hAnsi="Arial" w:cs="Arial"/>
          <w:b/>
          <w:bCs/>
          <w:sz w:val="18"/>
          <w:szCs w:val="18"/>
          <w:u w:val="single"/>
        </w:rPr>
        <w:t>DÉCIMO PRIMERA (INTRANSFERIBILIDAD DEL CONTRATO)</w:t>
      </w:r>
      <w:r w:rsidRPr="00D532E6">
        <w:rPr>
          <w:rFonts w:ascii="Arial" w:hAnsi="Arial" w:cs="Arial"/>
          <w:b/>
          <w:bCs/>
          <w:sz w:val="18"/>
          <w:szCs w:val="18"/>
        </w:rPr>
        <w:t xml:space="preserve">. - </w:t>
      </w:r>
      <w:r w:rsidRPr="00D532E6">
        <w:rPr>
          <w:rFonts w:ascii="Arial" w:hAnsi="Arial" w:cs="Arial"/>
          <w:sz w:val="18"/>
          <w:szCs w:val="18"/>
        </w:rPr>
        <w:t>El</w:t>
      </w:r>
      <w:r w:rsidRPr="00D532E6">
        <w:rPr>
          <w:rFonts w:ascii="Arial" w:hAnsi="Arial" w:cs="Arial"/>
          <w:bCs/>
          <w:sz w:val="18"/>
          <w:szCs w:val="18"/>
        </w:rPr>
        <w:t xml:space="preserve"> </w:t>
      </w:r>
      <w:r w:rsidRPr="00D532E6">
        <w:rPr>
          <w:rFonts w:ascii="Arial" w:hAnsi="Arial" w:cs="Arial"/>
          <w:b/>
          <w:sz w:val="18"/>
          <w:szCs w:val="18"/>
        </w:rPr>
        <w:t>PROVEEDOR</w:t>
      </w:r>
      <w:r w:rsidRPr="00D532E6">
        <w:rPr>
          <w:rFonts w:ascii="Arial" w:hAnsi="Arial" w:cs="Arial"/>
          <w:bCs/>
          <w:sz w:val="18"/>
          <w:szCs w:val="18"/>
        </w:rPr>
        <w:t xml:space="preserve"> </w:t>
      </w:r>
      <w:r w:rsidRPr="00D532E6">
        <w:rPr>
          <w:rFonts w:ascii="Arial" w:hAnsi="Arial" w:cs="Arial"/>
          <w:sz w:val="18"/>
          <w:szCs w:val="18"/>
        </w:rPr>
        <w:t xml:space="preserve">bajo ningún título podrá ceder, transferir, subrogar, total o parcialmente este contrato, salvo autorización expresa y escrita de la </w:t>
      </w:r>
      <w:r w:rsidRPr="00D532E6">
        <w:rPr>
          <w:rFonts w:ascii="Arial" w:hAnsi="Arial" w:cs="Arial"/>
          <w:b/>
          <w:bCs/>
          <w:iCs/>
          <w:smallCaps/>
          <w:sz w:val="18"/>
          <w:szCs w:val="18"/>
          <w:lang w:val="es-AR"/>
        </w:rPr>
        <w:t>CAJA DE SALUD DE LA BANCA PRIVADA (CSBP)</w:t>
      </w:r>
      <w:r w:rsidRPr="00D532E6">
        <w:rPr>
          <w:rFonts w:ascii="Arial" w:hAnsi="Arial" w:cs="Arial"/>
          <w:sz w:val="18"/>
          <w:szCs w:val="18"/>
        </w:rPr>
        <w:t xml:space="preserve">. </w:t>
      </w:r>
      <w:r w:rsidRPr="00D532E6">
        <w:rPr>
          <w:rFonts w:ascii="Arial" w:hAnsi="Arial" w:cs="Arial"/>
          <w:bCs/>
          <w:sz w:val="18"/>
          <w:szCs w:val="18"/>
        </w:rPr>
        <w:t>Ningún subcontrato o intervención de terceras personas relevará a el PROVEEDOR del cumplimiento de todas sus obligaciones y responsabilidades emergentes del presente contrato.</w:t>
      </w:r>
    </w:p>
    <w:p w14:paraId="3BD9EE86" w14:textId="77777777" w:rsidR="00D9229F" w:rsidRPr="00D532E6" w:rsidRDefault="00D9229F" w:rsidP="00697121">
      <w:pPr>
        <w:tabs>
          <w:tab w:val="left" w:pos="-720"/>
        </w:tabs>
        <w:spacing w:after="120"/>
        <w:jc w:val="both"/>
        <w:rPr>
          <w:rFonts w:ascii="Arial" w:hAnsi="Arial" w:cs="Arial"/>
          <w:iCs/>
          <w:sz w:val="18"/>
          <w:szCs w:val="18"/>
          <w:lang w:val="es-MX"/>
        </w:rPr>
      </w:pPr>
      <w:r w:rsidRPr="00D532E6">
        <w:rPr>
          <w:rFonts w:ascii="Arial" w:hAnsi="Arial" w:cs="Arial"/>
          <w:b/>
          <w:bCs/>
          <w:sz w:val="18"/>
          <w:szCs w:val="18"/>
          <w:u w:val="single"/>
        </w:rPr>
        <w:t>DÉCIMO SEGUNDA (ESTIPULACIONES SOBRE IMPUESTOS)</w:t>
      </w:r>
      <w:r w:rsidRPr="00D532E6">
        <w:rPr>
          <w:rFonts w:ascii="Arial" w:hAnsi="Arial" w:cs="Arial"/>
          <w:b/>
          <w:bCs/>
          <w:sz w:val="18"/>
          <w:szCs w:val="18"/>
        </w:rPr>
        <w:t xml:space="preserve">. – </w:t>
      </w:r>
      <w:r w:rsidRPr="00D532E6">
        <w:rPr>
          <w:rFonts w:ascii="Arial" w:hAnsi="Arial" w:cs="Arial"/>
          <w:sz w:val="18"/>
          <w:szCs w:val="18"/>
        </w:rPr>
        <w:t xml:space="preserve">Por cada pago </w:t>
      </w:r>
      <w:r w:rsidRPr="00D532E6">
        <w:rPr>
          <w:rFonts w:ascii="Arial" w:hAnsi="Arial" w:cs="Arial"/>
          <w:iCs/>
          <w:sz w:val="18"/>
          <w:szCs w:val="18"/>
          <w:lang w:val="es-MX"/>
        </w:rPr>
        <w:t xml:space="preserve">pago </w:t>
      </w:r>
      <w:r w:rsidRPr="00D532E6">
        <w:rPr>
          <w:rFonts w:ascii="Arial" w:hAnsi="Arial" w:cs="Arial"/>
          <w:iCs/>
          <w:sz w:val="18"/>
          <w:szCs w:val="18"/>
          <w:lang w:val="es-AR"/>
        </w:rPr>
        <w:t xml:space="preserve">la </w:t>
      </w:r>
      <w:r w:rsidRPr="00D532E6">
        <w:rPr>
          <w:rFonts w:ascii="Arial" w:hAnsi="Arial" w:cs="Arial"/>
          <w:b/>
          <w:bCs/>
          <w:iCs/>
          <w:sz w:val="18"/>
          <w:szCs w:val="18"/>
          <w:lang w:val="es-AR"/>
        </w:rPr>
        <w:t>CAJA DE SALUD DE LA BANCA PRIVADA (CSBP)</w:t>
      </w:r>
      <w:r w:rsidRPr="00D532E6">
        <w:rPr>
          <w:rFonts w:ascii="Arial" w:hAnsi="Arial" w:cs="Arial"/>
          <w:iCs/>
          <w:sz w:val="18"/>
          <w:szCs w:val="18"/>
          <w:lang w:val="es-AR"/>
        </w:rPr>
        <w:t xml:space="preserve"> el </w:t>
      </w:r>
      <w:r w:rsidRPr="00D532E6">
        <w:rPr>
          <w:rFonts w:ascii="Arial" w:hAnsi="Arial" w:cs="Arial"/>
          <w:b/>
          <w:bCs/>
          <w:iCs/>
          <w:sz w:val="18"/>
          <w:szCs w:val="18"/>
          <w:lang w:val="es-AR"/>
        </w:rPr>
        <w:t>PROVEEDOR</w:t>
      </w:r>
      <w:r w:rsidRPr="00D532E6">
        <w:rPr>
          <w:rFonts w:ascii="Arial" w:hAnsi="Arial" w:cs="Arial"/>
          <w:iCs/>
          <w:sz w:val="18"/>
          <w:szCs w:val="18"/>
          <w:lang w:val="es-AR"/>
        </w:rPr>
        <w:t xml:space="preserve"> procederá la entrega de nota fiscal (factura) correspondiente o a la CSBP efectuará la retención de los impuestos de ley.</w:t>
      </w:r>
    </w:p>
    <w:p w14:paraId="32A06D83"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b/>
          <w:bCs/>
          <w:sz w:val="18"/>
          <w:szCs w:val="18"/>
          <w:u w:val="single"/>
        </w:rPr>
        <w:t>DÉCIMO TERCERA (CAUSAS DE FUERZA MAYOR y/o CASO FORTUITO)</w:t>
      </w:r>
      <w:r w:rsidRPr="00D532E6">
        <w:rPr>
          <w:rFonts w:ascii="Arial" w:hAnsi="Arial" w:cs="Arial"/>
          <w:b/>
          <w:bCs/>
          <w:sz w:val="18"/>
          <w:szCs w:val="18"/>
        </w:rPr>
        <w:t xml:space="preserve">. - </w:t>
      </w:r>
      <w:r w:rsidRPr="00D532E6">
        <w:rPr>
          <w:rFonts w:ascii="Arial" w:hAnsi="Arial" w:cs="Arial"/>
          <w:sz w:val="18"/>
          <w:szCs w:val="18"/>
        </w:rPr>
        <w:t>Con el fin de exceptuar a</w:t>
      </w:r>
      <w:r w:rsidRPr="00D532E6">
        <w:rPr>
          <w:rFonts w:ascii="Arial" w:hAnsi="Arial" w:cs="Arial"/>
          <w:bCs/>
          <w:sz w:val="18"/>
          <w:szCs w:val="18"/>
        </w:rPr>
        <w:t xml:space="preserve">l </w:t>
      </w:r>
      <w:r w:rsidRPr="00D532E6">
        <w:rPr>
          <w:rFonts w:ascii="Arial" w:hAnsi="Arial" w:cs="Arial"/>
          <w:b/>
          <w:sz w:val="18"/>
          <w:szCs w:val="18"/>
        </w:rPr>
        <w:t>PROVEEDOR</w:t>
      </w:r>
      <w:r w:rsidRPr="00D532E6">
        <w:rPr>
          <w:rFonts w:ascii="Arial" w:hAnsi="Arial" w:cs="Arial"/>
          <w:sz w:val="18"/>
          <w:szCs w:val="18"/>
        </w:rPr>
        <w:t xml:space="preserve"> de determinadas responsabilidades por incumplimiento durante la vigencia del presente contrato, la </w:t>
      </w:r>
      <w:r w:rsidRPr="00D532E6">
        <w:rPr>
          <w:rFonts w:ascii="Arial" w:hAnsi="Arial" w:cs="Arial"/>
          <w:b/>
          <w:bCs/>
          <w:iCs/>
          <w:smallCaps/>
          <w:sz w:val="18"/>
          <w:szCs w:val="18"/>
          <w:lang w:val="es-AR"/>
        </w:rPr>
        <w:t>CAJA DE SALUD DE LA BANCA PRIVADA (CSBP)</w:t>
      </w:r>
      <w:r w:rsidRPr="00D532E6">
        <w:rPr>
          <w:rFonts w:ascii="Arial" w:hAnsi="Arial" w:cs="Arial"/>
          <w:b/>
          <w:bCs/>
          <w:sz w:val="18"/>
          <w:szCs w:val="18"/>
        </w:rPr>
        <w:t xml:space="preserve"> </w:t>
      </w:r>
      <w:r w:rsidRPr="00D532E6">
        <w:rPr>
          <w:rFonts w:ascii="Arial" w:hAnsi="Arial" w:cs="Arial"/>
          <w:sz w:val="18"/>
          <w:szCs w:val="18"/>
        </w:rPr>
        <w:t xml:space="preserve">tendrá la facultad de calificar las causas de fuerza mayor y/o caso fortuito, que pudieran incidir sobre el cumplimiento del contrato. </w:t>
      </w:r>
    </w:p>
    <w:p w14:paraId="4F960478"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sz w:val="18"/>
          <w:szCs w:val="18"/>
        </w:rPr>
        <w:t xml:space="preserve">Se entiende por </w:t>
      </w:r>
      <w:r w:rsidRPr="00D532E6">
        <w:rPr>
          <w:rFonts w:ascii="Arial" w:hAnsi="Arial" w:cs="Arial"/>
          <w:b/>
          <w:bCs/>
          <w:sz w:val="18"/>
          <w:szCs w:val="18"/>
        </w:rPr>
        <w:t>fuerza mayor</w:t>
      </w:r>
      <w:r w:rsidRPr="00D532E6">
        <w:rPr>
          <w:rFonts w:ascii="Arial" w:hAnsi="Arial" w:cs="Arial"/>
          <w:sz w:val="18"/>
          <w:szCs w:val="18"/>
        </w:rPr>
        <w:t xml:space="preserve"> al obstáculo externo, imprevisto o inevitable que origina una fuerza extraña al hombre y que impide el cumplimiento de la obligación (ejemplo: incendios, inundaciones y otros desastres naturales). </w:t>
      </w:r>
    </w:p>
    <w:p w14:paraId="49364D2E"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sz w:val="18"/>
          <w:szCs w:val="18"/>
        </w:rPr>
        <w:t xml:space="preserve">Se refuta </w:t>
      </w:r>
      <w:r w:rsidRPr="00D532E6">
        <w:rPr>
          <w:rFonts w:ascii="Arial" w:hAnsi="Arial" w:cs="Arial"/>
          <w:b/>
          <w:bCs/>
          <w:sz w:val="18"/>
          <w:szCs w:val="18"/>
        </w:rPr>
        <w:t>caso fortuito</w:t>
      </w:r>
      <w:r w:rsidRPr="00D532E6">
        <w:rPr>
          <w:rFonts w:ascii="Arial" w:hAnsi="Arial" w:cs="Arial"/>
          <w:sz w:val="18"/>
          <w:szCs w:val="18"/>
        </w:rPr>
        <w:t xml:space="preserve"> al obstáculo interno atribuible al hombre, imprevisto o inevitable, proveniente de las condiciones mismas en que la obligación debía ser cumplida (ejemplo: conmociones civiles, huelgas, bloqueos, revoluciones, etc.).</w:t>
      </w:r>
    </w:p>
    <w:p w14:paraId="433BB288"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sz w:val="18"/>
          <w:szCs w:val="18"/>
        </w:rPr>
        <w:t xml:space="preserve">Para que cualquiera de estos hechos pueda constituir justificación de impedimento en la entrega o demora en el cumplimiento del plazo o entrega de documentos, </w:t>
      </w:r>
      <w:r w:rsidRPr="00D532E6">
        <w:rPr>
          <w:rFonts w:ascii="Arial" w:hAnsi="Arial" w:cs="Arial"/>
          <w:bCs/>
          <w:sz w:val="18"/>
          <w:szCs w:val="18"/>
        </w:rPr>
        <w:t xml:space="preserve">el </w:t>
      </w:r>
      <w:r w:rsidRPr="00D532E6">
        <w:rPr>
          <w:rFonts w:ascii="Arial" w:hAnsi="Arial" w:cs="Arial"/>
          <w:b/>
          <w:sz w:val="18"/>
          <w:szCs w:val="18"/>
        </w:rPr>
        <w:t>PROVEEDOR</w:t>
      </w:r>
      <w:r w:rsidRPr="00D532E6">
        <w:rPr>
          <w:rFonts w:ascii="Arial" w:hAnsi="Arial" w:cs="Arial"/>
          <w:bCs/>
          <w:sz w:val="18"/>
          <w:szCs w:val="18"/>
        </w:rPr>
        <w:t xml:space="preserve"> </w:t>
      </w:r>
      <w:r w:rsidRPr="00D532E6">
        <w:rPr>
          <w:rFonts w:ascii="Arial" w:hAnsi="Arial" w:cs="Arial"/>
          <w:sz w:val="18"/>
          <w:szCs w:val="18"/>
        </w:rPr>
        <w:t xml:space="preserve">deberá presentar necesaria, inexcusable e imprescindiblemente justificación válida documentada, la misma que podrá ser aceptada por la </w:t>
      </w:r>
      <w:r w:rsidRPr="00D532E6">
        <w:rPr>
          <w:rFonts w:ascii="Arial" w:hAnsi="Arial" w:cs="Arial"/>
          <w:b/>
          <w:bCs/>
          <w:iCs/>
          <w:smallCaps/>
          <w:sz w:val="18"/>
          <w:szCs w:val="18"/>
          <w:lang w:val="es-AR"/>
        </w:rPr>
        <w:t>CAJA DE SALUD DE LA BANCA PRIVADA (CSBP)</w:t>
      </w:r>
      <w:r w:rsidRPr="00D532E6">
        <w:rPr>
          <w:rFonts w:ascii="Arial" w:hAnsi="Arial" w:cs="Arial"/>
          <w:sz w:val="18"/>
          <w:szCs w:val="18"/>
        </w:rPr>
        <w:t xml:space="preserve">, hasta </w:t>
      </w:r>
      <w:r w:rsidRPr="00D532E6">
        <w:rPr>
          <w:rFonts w:ascii="Arial" w:hAnsi="Arial" w:cs="Arial"/>
          <w:b/>
          <w:bCs/>
          <w:sz w:val="18"/>
          <w:szCs w:val="18"/>
        </w:rPr>
        <w:t xml:space="preserve">cinco (5) días hábiles antes. </w:t>
      </w:r>
      <w:r w:rsidRPr="00D532E6">
        <w:rPr>
          <w:rFonts w:ascii="Arial" w:hAnsi="Arial" w:cs="Arial"/>
          <w:sz w:val="18"/>
          <w:szCs w:val="18"/>
          <w:u w:val="single"/>
        </w:rPr>
        <w:t>Cumplido dicho plazo no se aceptarán solicitud alguna referida a las causales citadas, para fines de ampliación de plazo del contrato, solicitud de exención en el pago de penalidades y/o la intención de la Resolución del Contrato</w:t>
      </w:r>
      <w:r w:rsidRPr="00D532E6">
        <w:rPr>
          <w:rFonts w:ascii="Arial" w:hAnsi="Arial" w:cs="Arial"/>
          <w:sz w:val="18"/>
          <w:szCs w:val="18"/>
        </w:rPr>
        <w:t xml:space="preserve">. </w:t>
      </w:r>
    </w:p>
    <w:p w14:paraId="643CD68F"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sz w:val="18"/>
          <w:szCs w:val="18"/>
        </w:rPr>
        <w:t xml:space="preserve">Analizada la justificación por la </w:t>
      </w:r>
      <w:r w:rsidRPr="00D532E6">
        <w:rPr>
          <w:rFonts w:ascii="Arial" w:hAnsi="Arial" w:cs="Arial"/>
          <w:b/>
          <w:bCs/>
          <w:iCs/>
          <w:smallCaps/>
          <w:sz w:val="18"/>
          <w:szCs w:val="18"/>
          <w:lang w:val="es-AR"/>
        </w:rPr>
        <w:t>CAJA DE SALUD DE LA BANCA PRIVADA (CSBP)</w:t>
      </w:r>
      <w:r w:rsidRPr="00D532E6">
        <w:rPr>
          <w:rFonts w:ascii="Arial" w:hAnsi="Arial" w:cs="Arial"/>
          <w:b/>
          <w:bCs/>
          <w:sz w:val="18"/>
          <w:szCs w:val="18"/>
        </w:rPr>
        <w:t xml:space="preserve">, </w:t>
      </w:r>
      <w:r w:rsidRPr="00D532E6">
        <w:rPr>
          <w:rFonts w:ascii="Arial" w:hAnsi="Arial" w:cs="Arial"/>
          <w:sz w:val="18"/>
          <w:szCs w:val="18"/>
        </w:rPr>
        <w:t xml:space="preserve">ésta podrá autorizar o no la ampliación de plazo en la entrega de documentos, dejar sin efecto </w:t>
      </w:r>
    </w:p>
    <w:p w14:paraId="55FBFBC5"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sz w:val="18"/>
          <w:szCs w:val="18"/>
        </w:rPr>
        <w:t>el cobro de multas o la intención de Resolución. En caso de ser autorizada la ampliación, se suscribirá el correspondiente Contrato Modificatorio.</w:t>
      </w:r>
    </w:p>
    <w:p w14:paraId="3EF68617" w14:textId="77777777" w:rsidR="00D9229F" w:rsidRPr="00D532E6" w:rsidRDefault="00D9229F" w:rsidP="00697121">
      <w:pPr>
        <w:tabs>
          <w:tab w:val="left" w:pos="-720"/>
        </w:tabs>
        <w:spacing w:after="120"/>
        <w:jc w:val="both"/>
        <w:rPr>
          <w:rFonts w:ascii="Arial" w:hAnsi="Arial" w:cs="Arial"/>
          <w:sz w:val="18"/>
          <w:szCs w:val="18"/>
        </w:rPr>
      </w:pPr>
      <w:r w:rsidRPr="00D532E6">
        <w:rPr>
          <w:rFonts w:ascii="Arial" w:hAnsi="Arial" w:cs="Arial"/>
          <w:b/>
          <w:bCs/>
          <w:sz w:val="18"/>
          <w:szCs w:val="18"/>
          <w:u w:val="single"/>
        </w:rPr>
        <w:lastRenderedPageBreak/>
        <w:t>DÉCIMO CUARTA (CONCLUSIÓN DEL CONTRATO)</w:t>
      </w:r>
      <w:r w:rsidRPr="00D532E6">
        <w:rPr>
          <w:rFonts w:ascii="Arial" w:hAnsi="Arial" w:cs="Arial"/>
          <w:b/>
          <w:bCs/>
          <w:sz w:val="18"/>
          <w:szCs w:val="18"/>
        </w:rPr>
        <w:t xml:space="preserve">. - </w:t>
      </w:r>
      <w:r w:rsidRPr="00D532E6">
        <w:rPr>
          <w:rFonts w:ascii="Arial" w:hAnsi="Arial" w:cs="Arial"/>
          <w:sz w:val="18"/>
          <w:szCs w:val="18"/>
        </w:rPr>
        <w:t>El presente contrato concluirá por una de las siguientes causas:</w:t>
      </w:r>
    </w:p>
    <w:p w14:paraId="1282EBD0" w14:textId="77777777" w:rsidR="00D9229F" w:rsidRPr="00D532E6" w:rsidRDefault="00D9229F" w:rsidP="00697121">
      <w:pPr>
        <w:tabs>
          <w:tab w:val="left" w:pos="-720"/>
        </w:tabs>
        <w:spacing w:after="120"/>
        <w:jc w:val="both"/>
        <w:rPr>
          <w:rFonts w:ascii="Arial" w:hAnsi="Arial" w:cs="Arial"/>
          <w:sz w:val="18"/>
          <w:szCs w:val="18"/>
        </w:rPr>
      </w:pPr>
      <w:r w:rsidRPr="00D532E6">
        <w:rPr>
          <w:rFonts w:ascii="Arial" w:hAnsi="Arial" w:cs="Arial"/>
          <w:sz w:val="18"/>
          <w:szCs w:val="18"/>
        </w:rPr>
        <w:t> </w:t>
      </w:r>
      <w:r w:rsidRPr="00D532E6">
        <w:rPr>
          <w:rFonts w:ascii="Arial" w:hAnsi="Arial" w:cs="Arial"/>
          <w:b/>
          <w:bCs/>
          <w:sz w:val="18"/>
          <w:szCs w:val="18"/>
        </w:rPr>
        <w:t>14.1</w:t>
      </w:r>
      <w:r w:rsidRPr="00D532E6">
        <w:rPr>
          <w:rFonts w:ascii="Arial" w:hAnsi="Arial" w:cs="Arial"/>
          <w:b/>
          <w:bCs/>
          <w:sz w:val="18"/>
          <w:szCs w:val="18"/>
        </w:rPr>
        <w:tab/>
        <w:t xml:space="preserve">Por Cumplimiento de Contrato: </w:t>
      </w:r>
      <w:r w:rsidRPr="00D532E6">
        <w:rPr>
          <w:rFonts w:ascii="Arial" w:hAnsi="Arial" w:cs="Arial"/>
          <w:bCs/>
          <w:sz w:val="18"/>
          <w:szCs w:val="18"/>
        </w:rPr>
        <w:t xml:space="preserve"> De forma normal t</w:t>
      </w:r>
      <w:r w:rsidRPr="00D532E6">
        <w:rPr>
          <w:rFonts w:ascii="Arial" w:hAnsi="Arial" w:cs="Arial"/>
          <w:sz w:val="18"/>
          <w:szCs w:val="18"/>
        </w:rPr>
        <w:t xml:space="preserve">anto la </w:t>
      </w:r>
      <w:r w:rsidRPr="00D532E6">
        <w:rPr>
          <w:rFonts w:ascii="Arial" w:hAnsi="Arial" w:cs="Arial"/>
          <w:b/>
          <w:bCs/>
          <w:iCs/>
          <w:smallCaps/>
          <w:sz w:val="18"/>
          <w:szCs w:val="18"/>
          <w:lang w:val="es-AR"/>
        </w:rPr>
        <w:t xml:space="preserve">CAJA DE SALUD DE LA BANCA PRIVADA (CSBP) </w:t>
      </w:r>
      <w:r w:rsidRPr="00D532E6">
        <w:rPr>
          <w:rFonts w:ascii="Arial" w:hAnsi="Arial" w:cs="Arial"/>
          <w:sz w:val="18"/>
          <w:szCs w:val="18"/>
        </w:rPr>
        <w:t xml:space="preserve">como </w:t>
      </w:r>
      <w:r w:rsidRPr="00D532E6">
        <w:rPr>
          <w:rFonts w:ascii="Arial" w:hAnsi="Arial" w:cs="Arial"/>
          <w:bCs/>
          <w:sz w:val="18"/>
          <w:szCs w:val="18"/>
        </w:rPr>
        <w:t>el PROVEEDOR</w:t>
      </w:r>
      <w:r w:rsidRPr="00D532E6">
        <w:rPr>
          <w:rFonts w:ascii="Arial" w:hAnsi="Arial" w:cs="Arial"/>
          <w:sz w:val="18"/>
          <w:szCs w:val="18"/>
        </w:rPr>
        <w:t>, darán por terminado el presente contrato, una vez que ambas partes hayan dado cumplimiento a todas las condiciones y estipulaciones contenidas en él; aspecto que se hará constar por escrito, mediante el Certificado de Cumplimiento de Contrato.</w:t>
      </w:r>
    </w:p>
    <w:p w14:paraId="439D3AAB" w14:textId="77777777" w:rsidR="00D9229F" w:rsidRPr="00D532E6" w:rsidRDefault="00D9229F" w:rsidP="00697121">
      <w:pPr>
        <w:tabs>
          <w:tab w:val="left" w:pos="-720"/>
          <w:tab w:val="left" w:pos="709"/>
        </w:tabs>
        <w:spacing w:after="120"/>
        <w:jc w:val="both"/>
        <w:rPr>
          <w:rFonts w:ascii="Arial" w:hAnsi="Arial" w:cs="Arial"/>
          <w:b/>
          <w:bCs/>
          <w:sz w:val="18"/>
          <w:szCs w:val="18"/>
        </w:rPr>
      </w:pPr>
      <w:r w:rsidRPr="00D532E6">
        <w:rPr>
          <w:rFonts w:ascii="Arial" w:hAnsi="Arial" w:cs="Arial"/>
          <w:b/>
          <w:bCs/>
          <w:sz w:val="18"/>
          <w:szCs w:val="18"/>
        </w:rPr>
        <w:t>14.2</w:t>
      </w:r>
      <w:r w:rsidRPr="00D532E6">
        <w:rPr>
          <w:rFonts w:ascii="Arial" w:hAnsi="Arial" w:cs="Arial"/>
          <w:b/>
          <w:bCs/>
          <w:sz w:val="18"/>
          <w:szCs w:val="18"/>
        </w:rPr>
        <w:tab/>
        <w:t xml:space="preserve">Por Resolución del Contrato: </w:t>
      </w:r>
    </w:p>
    <w:p w14:paraId="01E07D21" w14:textId="77777777" w:rsidR="00D9229F" w:rsidRPr="00D532E6" w:rsidRDefault="00D9229F" w:rsidP="00697121">
      <w:pPr>
        <w:tabs>
          <w:tab w:val="left" w:pos="-720"/>
          <w:tab w:val="left" w:pos="709"/>
        </w:tabs>
        <w:spacing w:after="120"/>
        <w:jc w:val="both"/>
        <w:rPr>
          <w:rFonts w:ascii="Arial" w:hAnsi="Arial" w:cs="Arial"/>
          <w:sz w:val="18"/>
          <w:szCs w:val="18"/>
        </w:rPr>
      </w:pPr>
      <w:r w:rsidRPr="00D532E6">
        <w:rPr>
          <w:rFonts w:ascii="Arial" w:hAnsi="Arial" w:cs="Arial"/>
          <w:b/>
          <w:bCs/>
          <w:sz w:val="18"/>
          <w:szCs w:val="18"/>
        </w:rPr>
        <w:t xml:space="preserve">14.2.1 </w:t>
      </w:r>
      <w:r w:rsidRPr="00D532E6">
        <w:rPr>
          <w:rFonts w:ascii="Arial" w:hAnsi="Arial" w:cs="Arial"/>
          <w:b/>
          <w:bCs/>
          <w:sz w:val="18"/>
          <w:szCs w:val="18"/>
        </w:rPr>
        <w:tab/>
        <w:t xml:space="preserve">Resolución a requerimiento de la </w:t>
      </w:r>
      <w:proofErr w:type="spellStart"/>
      <w:r w:rsidRPr="00D532E6">
        <w:rPr>
          <w:rFonts w:ascii="Arial" w:hAnsi="Arial" w:cs="Arial"/>
          <w:b/>
          <w:smallCaps/>
          <w:sz w:val="18"/>
          <w:szCs w:val="18"/>
          <w:lang w:val="es-AR"/>
        </w:rPr>
        <w:t>csbp</w:t>
      </w:r>
      <w:proofErr w:type="spellEnd"/>
      <w:r w:rsidRPr="00D532E6">
        <w:rPr>
          <w:rFonts w:ascii="Arial" w:hAnsi="Arial" w:cs="Arial"/>
          <w:b/>
          <w:bCs/>
          <w:sz w:val="18"/>
          <w:szCs w:val="18"/>
        </w:rPr>
        <w:t>.</w:t>
      </w:r>
    </w:p>
    <w:p w14:paraId="1C2D07A6" w14:textId="77777777" w:rsidR="00D9229F" w:rsidRPr="00D532E6" w:rsidRDefault="00D9229F" w:rsidP="00697121">
      <w:pPr>
        <w:tabs>
          <w:tab w:val="left" w:pos="709"/>
        </w:tabs>
        <w:spacing w:after="120"/>
        <w:jc w:val="both"/>
        <w:rPr>
          <w:rFonts w:ascii="Arial" w:hAnsi="Arial" w:cs="Arial"/>
          <w:sz w:val="18"/>
          <w:szCs w:val="18"/>
        </w:rPr>
      </w:pPr>
      <w:r w:rsidRPr="00D532E6">
        <w:rPr>
          <w:rFonts w:ascii="Arial" w:hAnsi="Arial" w:cs="Arial"/>
          <w:bCs/>
          <w:sz w:val="18"/>
          <w:szCs w:val="18"/>
        </w:rPr>
        <w:t>Si se diera el caso, l</w:t>
      </w:r>
      <w:r w:rsidRPr="00D532E6">
        <w:rPr>
          <w:rFonts w:ascii="Arial" w:hAnsi="Arial" w:cs="Arial"/>
          <w:sz w:val="18"/>
          <w:szCs w:val="18"/>
        </w:rPr>
        <w:t xml:space="preserve">a </w:t>
      </w:r>
      <w:proofErr w:type="spellStart"/>
      <w:r w:rsidRPr="00D532E6">
        <w:rPr>
          <w:rFonts w:ascii="Arial" w:hAnsi="Arial" w:cs="Arial"/>
          <w:b/>
          <w:smallCaps/>
          <w:sz w:val="18"/>
          <w:szCs w:val="18"/>
          <w:lang w:val="es-AR"/>
        </w:rPr>
        <w:t>csbp</w:t>
      </w:r>
      <w:proofErr w:type="spellEnd"/>
      <w:r w:rsidRPr="00D532E6">
        <w:rPr>
          <w:rFonts w:ascii="Arial" w:hAnsi="Arial" w:cs="Arial"/>
          <w:b/>
          <w:bCs/>
          <w:sz w:val="18"/>
          <w:szCs w:val="18"/>
        </w:rPr>
        <w:t xml:space="preserve"> </w:t>
      </w:r>
      <w:r w:rsidRPr="00D532E6">
        <w:rPr>
          <w:rFonts w:ascii="Arial" w:hAnsi="Arial" w:cs="Arial"/>
          <w:sz w:val="18"/>
          <w:szCs w:val="18"/>
        </w:rPr>
        <w:t>podrá resolver el presente contrato, por las siguientes causales:</w:t>
      </w:r>
    </w:p>
    <w:p w14:paraId="068B28AD" w14:textId="77777777" w:rsidR="00D9229F" w:rsidRPr="00D532E6" w:rsidRDefault="00D9229F" w:rsidP="00697121">
      <w:pPr>
        <w:numPr>
          <w:ilvl w:val="0"/>
          <w:numId w:val="24"/>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 xml:space="preserve">Falta o suspensión del </w:t>
      </w:r>
      <w:r w:rsidRPr="00D532E6">
        <w:rPr>
          <w:rFonts w:ascii="Arial" w:hAnsi="Arial" w:cs="Arial"/>
          <w:b/>
          <w:bCs/>
          <w:sz w:val="18"/>
          <w:szCs w:val="18"/>
        </w:rPr>
        <w:t xml:space="preserve">SERVICIO </w:t>
      </w:r>
      <w:r w:rsidRPr="00D532E6">
        <w:rPr>
          <w:rFonts w:ascii="Arial" w:hAnsi="Arial" w:cs="Arial"/>
          <w:sz w:val="18"/>
          <w:szCs w:val="18"/>
        </w:rPr>
        <w:t xml:space="preserve">o entrega de documentos sin justificación alguna por parte </w:t>
      </w:r>
      <w:proofErr w:type="spellStart"/>
      <w:r w:rsidRPr="00D532E6">
        <w:rPr>
          <w:rFonts w:ascii="Arial" w:hAnsi="Arial" w:cs="Arial"/>
          <w:sz w:val="18"/>
          <w:szCs w:val="18"/>
        </w:rPr>
        <w:t xml:space="preserve">de </w:t>
      </w:r>
      <w:r w:rsidRPr="00D532E6">
        <w:rPr>
          <w:rFonts w:ascii="Arial" w:hAnsi="Arial" w:cs="Arial"/>
          <w:bCs/>
          <w:sz w:val="18"/>
          <w:szCs w:val="18"/>
        </w:rPr>
        <w:t>el</w:t>
      </w:r>
      <w:proofErr w:type="spellEnd"/>
      <w:r w:rsidRPr="00D532E6">
        <w:rPr>
          <w:rFonts w:ascii="Arial" w:hAnsi="Arial" w:cs="Arial"/>
          <w:bCs/>
          <w:sz w:val="18"/>
          <w:szCs w:val="18"/>
        </w:rPr>
        <w:t xml:space="preserve"> PROVEEDOR</w:t>
      </w:r>
      <w:r w:rsidRPr="00D532E6">
        <w:rPr>
          <w:rFonts w:ascii="Arial" w:hAnsi="Arial" w:cs="Arial"/>
          <w:b/>
          <w:bCs/>
          <w:sz w:val="18"/>
          <w:szCs w:val="18"/>
        </w:rPr>
        <w:t>.</w:t>
      </w:r>
      <w:r w:rsidRPr="00D532E6">
        <w:rPr>
          <w:rFonts w:ascii="Arial" w:hAnsi="Arial" w:cs="Arial"/>
          <w:sz w:val="18"/>
          <w:szCs w:val="18"/>
        </w:rPr>
        <w:t xml:space="preserve"> </w:t>
      </w:r>
    </w:p>
    <w:p w14:paraId="23A43643" w14:textId="77777777" w:rsidR="00D9229F" w:rsidRPr="00D532E6" w:rsidRDefault="00D9229F" w:rsidP="00697121">
      <w:pPr>
        <w:numPr>
          <w:ilvl w:val="0"/>
          <w:numId w:val="24"/>
        </w:numPr>
        <w:tabs>
          <w:tab w:val="left" w:pos="-720"/>
          <w:tab w:val="left" w:pos="0"/>
          <w:tab w:val="left" w:pos="993"/>
          <w:tab w:val="left" w:pos="1418"/>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Incumplimiento injustificado en la iniciación del servicio.</w:t>
      </w:r>
    </w:p>
    <w:p w14:paraId="6DC271C4" w14:textId="77777777" w:rsidR="00D9229F" w:rsidRPr="00D532E6" w:rsidRDefault="00D9229F" w:rsidP="00697121">
      <w:pPr>
        <w:numPr>
          <w:ilvl w:val="0"/>
          <w:numId w:val="24"/>
        </w:numPr>
        <w:tabs>
          <w:tab w:val="left" w:pos="-720"/>
          <w:tab w:val="left" w:pos="0"/>
          <w:tab w:val="left" w:pos="993"/>
          <w:tab w:val="left" w:pos="1418"/>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 xml:space="preserve">Por subcontratación de un parte del servicio sin que ésta haya sido autorizada por la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w:t>
      </w:r>
    </w:p>
    <w:p w14:paraId="57936CB4" w14:textId="77777777" w:rsidR="00D9229F" w:rsidRPr="00D532E6" w:rsidRDefault="00D9229F" w:rsidP="00697121">
      <w:pPr>
        <w:numPr>
          <w:ilvl w:val="0"/>
          <w:numId w:val="24"/>
        </w:numPr>
        <w:tabs>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 xml:space="preserve">Cuando las multas por mora se han llegado al límite del 10% del monto del contrato, de forma optativa para la </w:t>
      </w:r>
      <w:proofErr w:type="spellStart"/>
      <w:r w:rsidRPr="00D532E6">
        <w:rPr>
          <w:rFonts w:ascii="Arial" w:hAnsi="Arial" w:cs="Arial"/>
          <w:b/>
          <w:smallCaps/>
          <w:sz w:val="18"/>
          <w:szCs w:val="18"/>
          <w:lang w:val="es-AR"/>
        </w:rPr>
        <w:t>csbp</w:t>
      </w:r>
      <w:proofErr w:type="spellEnd"/>
      <w:r w:rsidRPr="00D532E6">
        <w:rPr>
          <w:rFonts w:ascii="Arial" w:hAnsi="Arial" w:cs="Arial"/>
          <w:sz w:val="18"/>
          <w:szCs w:val="18"/>
        </w:rPr>
        <w:t>.</w:t>
      </w:r>
    </w:p>
    <w:p w14:paraId="4DBE2303" w14:textId="77777777" w:rsidR="00D9229F" w:rsidRPr="00D532E6" w:rsidRDefault="00D9229F" w:rsidP="00697121">
      <w:pPr>
        <w:numPr>
          <w:ilvl w:val="0"/>
          <w:numId w:val="24"/>
        </w:numPr>
        <w:tabs>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 xml:space="preserve">Cuando las multas por mora se han llegado al límite del 20% del monto del contrato, de forma obligatoria para la </w:t>
      </w:r>
      <w:proofErr w:type="spellStart"/>
      <w:r w:rsidRPr="00D532E6">
        <w:rPr>
          <w:rFonts w:ascii="Arial" w:hAnsi="Arial" w:cs="Arial"/>
          <w:b/>
          <w:smallCaps/>
          <w:sz w:val="18"/>
          <w:szCs w:val="18"/>
          <w:lang w:val="es-AR"/>
        </w:rPr>
        <w:t>csbp</w:t>
      </w:r>
      <w:proofErr w:type="spellEnd"/>
      <w:r w:rsidRPr="00D532E6">
        <w:rPr>
          <w:rFonts w:ascii="Arial" w:hAnsi="Arial" w:cs="Arial"/>
          <w:sz w:val="18"/>
          <w:szCs w:val="18"/>
        </w:rPr>
        <w:t>.</w:t>
      </w:r>
    </w:p>
    <w:p w14:paraId="1251F9F7" w14:textId="77777777" w:rsidR="00D9229F" w:rsidRPr="00D532E6" w:rsidRDefault="00D9229F" w:rsidP="00697121">
      <w:pPr>
        <w:numPr>
          <w:ilvl w:val="0"/>
          <w:numId w:val="24"/>
        </w:numPr>
        <w:tabs>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bCs/>
          <w:sz w:val="18"/>
          <w:szCs w:val="18"/>
        </w:rPr>
        <w:t xml:space="preserve">Por mejor decisión administrativa, comunicada al </w:t>
      </w:r>
      <w:r w:rsidRPr="00D532E6">
        <w:rPr>
          <w:rFonts w:ascii="Arial" w:hAnsi="Arial" w:cs="Arial"/>
          <w:b/>
          <w:sz w:val="18"/>
          <w:szCs w:val="18"/>
        </w:rPr>
        <w:t>PROVEEDOR</w:t>
      </w:r>
      <w:r w:rsidRPr="00D532E6">
        <w:rPr>
          <w:rFonts w:ascii="Arial" w:hAnsi="Arial" w:cs="Arial"/>
          <w:bCs/>
          <w:sz w:val="18"/>
          <w:szCs w:val="18"/>
        </w:rPr>
        <w:t xml:space="preserve"> con 30 días calendario de anticipación.</w:t>
      </w:r>
    </w:p>
    <w:p w14:paraId="6DEF4455" w14:textId="77777777" w:rsidR="00D9229F" w:rsidRPr="00D532E6" w:rsidRDefault="00D9229F" w:rsidP="00697121">
      <w:pPr>
        <w:tabs>
          <w:tab w:val="left" w:pos="-720"/>
          <w:tab w:val="left" w:pos="709"/>
        </w:tabs>
        <w:spacing w:after="120"/>
        <w:jc w:val="both"/>
        <w:rPr>
          <w:rFonts w:ascii="Arial" w:hAnsi="Arial" w:cs="Arial"/>
          <w:b/>
          <w:sz w:val="18"/>
          <w:szCs w:val="18"/>
        </w:rPr>
      </w:pPr>
      <w:r w:rsidRPr="00D532E6">
        <w:rPr>
          <w:rFonts w:ascii="Arial" w:hAnsi="Arial" w:cs="Arial"/>
          <w:b/>
          <w:sz w:val="18"/>
          <w:szCs w:val="18"/>
        </w:rPr>
        <w:t xml:space="preserve">14.2.2   Resolución a requerimiento </w:t>
      </w:r>
      <w:proofErr w:type="spellStart"/>
      <w:r w:rsidRPr="00D532E6">
        <w:rPr>
          <w:rFonts w:ascii="Arial" w:hAnsi="Arial" w:cs="Arial"/>
          <w:b/>
          <w:sz w:val="18"/>
          <w:szCs w:val="18"/>
        </w:rPr>
        <w:t>de el</w:t>
      </w:r>
      <w:proofErr w:type="spellEnd"/>
      <w:r w:rsidRPr="00D532E6">
        <w:rPr>
          <w:rFonts w:ascii="Arial" w:hAnsi="Arial" w:cs="Arial"/>
          <w:b/>
          <w:sz w:val="18"/>
          <w:szCs w:val="18"/>
        </w:rPr>
        <w:t xml:space="preserve"> PROVEEDOR por causales atribuibles a la CSBP.</w:t>
      </w:r>
    </w:p>
    <w:p w14:paraId="0F1D5549" w14:textId="77777777" w:rsidR="00D9229F" w:rsidRPr="00D532E6" w:rsidRDefault="00D9229F" w:rsidP="00697121">
      <w:pPr>
        <w:tabs>
          <w:tab w:val="left" w:pos="-720"/>
          <w:tab w:val="left" w:pos="709"/>
        </w:tabs>
        <w:spacing w:after="120"/>
        <w:jc w:val="both"/>
        <w:rPr>
          <w:rFonts w:ascii="Arial" w:hAnsi="Arial" w:cs="Arial"/>
          <w:sz w:val="18"/>
          <w:szCs w:val="18"/>
        </w:rPr>
      </w:pPr>
      <w:r w:rsidRPr="00D532E6">
        <w:rPr>
          <w:rFonts w:ascii="Arial" w:hAnsi="Arial" w:cs="Arial"/>
          <w:bCs/>
          <w:sz w:val="18"/>
          <w:szCs w:val="18"/>
        </w:rPr>
        <w:t xml:space="preserve">El </w:t>
      </w:r>
      <w:r w:rsidRPr="00D532E6">
        <w:rPr>
          <w:rFonts w:ascii="Arial" w:hAnsi="Arial" w:cs="Arial"/>
          <w:b/>
          <w:sz w:val="18"/>
          <w:szCs w:val="18"/>
        </w:rPr>
        <w:t>PROVEEDOR</w:t>
      </w:r>
      <w:r w:rsidRPr="00D532E6">
        <w:rPr>
          <w:rFonts w:ascii="Arial" w:hAnsi="Arial" w:cs="Arial"/>
          <w:bCs/>
          <w:sz w:val="18"/>
          <w:szCs w:val="18"/>
        </w:rPr>
        <w:t xml:space="preserve"> </w:t>
      </w:r>
      <w:r w:rsidRPr="00D532E6">
        <w:rPr>
          <w:rFonts w:ascii="Arial" w:hAnsi="Arial" w:cs="Arial"/>
          <w:sz w:val="18"/>
          <w:szCs w:val="18"/>
        </w:rPr>
        <w:t>podrá proceder al trámite de resolución del contrato, en los siguientes casos:</w:t>
      </w:r>
    </w:p>
    <w:p w14:paraId="735D9447" w14:textId="77777777" w:rsidR="00D9229F" w:rsidRPr="00D532E6" w:rsidRDefault="00D9229F" w:rsidP="00697121">
      <w:pPr>
        <w:numPr>
          <w:ilvl w:val="0"/>
          <w:numId w:val="25"/>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Por instrucciones injustificadas emanadas de la</w:t>
      </w:r>
      <w:r w:rsidRPr="00D532E6">
        <w:rPr>
          <w:rFonts w:ascii="Arial" w:hAnsi="Arial" w:cs="Arial"/>
          <w:b/>
          <w:sz w:val="18"/>
          <w:szCs w:val="18"/>
        </w:rPr>
        <w:t xml:space="preserve"> </w:t>
      </w:r>
      <w:proofErr w:type="spellStart"/>
      <w:r w:rsidRPr="00D532E6">
        <w:rPr>
          <w:rFonts w:ascii="Arial" w:hAnsi="Arial" w:cs="Arial"/>
          <w:b/>
          <w:smallCaps/>
          <w:sz w:val="18"/>
          <w:szCs w:val="18"/>
          <w:lang w:val="es-AR"/>
        </w:rPr>
        <w:t>csbp</w:t>
      </w:r>
      <w:proofErr w:type="spellEnd"/>
      <w:r w:rsidRPr="00D532E6">
        <w:rPr>
          <w:rFonts w:ascii="Arial" w:hAnsi="Arial" w:cs="Arial"/>
          <w:b/>
          <w:smallCaps/>
          <w:sz w:val="18"/>
          <w:szCs w:val="18"/>
          <w:lang w:val="es-AR"/>
        </w:rPr>
        <w:t>,</w:t>
      </w:r>
      <w:r w:rsidRPr="00D532E6">
        <w:rPr>
          <w:rFonts w:ascii="Arial" w:hAnsi="Arial" w:cs="Arial"/>
          <w:b/>
          <w:sz w:val="18"/>
          <w:szCs w:val="18"/>
        </w:rPr>
        <w:t xml:space="preserve"> </w:t>
      </w:r>
      <w:r w:rsidRPr="00D532E6">
        <w:rPr>
          <w:rFonts w:ascii="Arial" w:hAnsi="Arial" w:cs="Arial"/>
          <w:sz w:val="18"/>
          <w:szCs w:val="18"/>
        </w:rPr>
        <w:t>para la suspensión de la provisión del servicio, por más de treinta (30) días calendario.</w:t>
      </w:r>
    </w:p>
    <w:p w14:paraId="680E61ED" w14:textId="77777777" w:rsidR="00D9229F" w:rsidRPr="00D532E6" w:rsidRDefault="00D9229F" w:rsidP="00697121">
      <w:pPr>
        <w:numPr>
          <w:ilvl w:val="0"/>
          <w:numId w:val="25"/>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 xml:space="preserve">Si apartándose de los términos del contrato, la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 xml:space="preserve"> </w:t>
      </w:r>
      <w:r w:rsidRPr="00D532E6">
        <w:rPr>
          <w:rFonts w:ascii="Arial" w:hAnsi="Arial" w:cs="Arial"/>
          <w:sz w:val="18"/>
          <w:szCs w:val="18"/>
        </w:rPr>
        <w:t>pretende efectuar modificar los alcances del servicio, sin la emisión del contrato modificatorio correspondiente.</w:t>
      </w:r>
    </w:p>
    <w:p w14:paraId="0ACF9DF0" w14:textId="77777777" w:rsidR="00D9229F" w:rsidRPr="00D532E6" w:rsidRDefault="00D9229F" w:rsidP="00697121">
      <w:pPr>
        <w:numPr>
          <w:ilvl w:val="0"/>
          <w:numId w:val="25"/>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sz w:val="18"/>
          <w:szCs w:val="18"/>
        </w:rPr>
      </w:pPr>
      <w:r w:rsidRPr="00D532E6">
        <w:rPr>
          <w:rFonts w:ascii="Arial" w:hAnsi="Arial" w:cs="Arial"/>
          <w:sz w:val="18"/>
          <w:szCs w:val="18"/>
        </w:rPr>
        <w:t xml:space="preserve">Por incumplimiento injustificado en el pago, por más de cuarenta y cinco (45) días calendario computados a partir de la fecha de entrega de la factura por el </w:t>
      </w:r>
      <w:r w:rsidRPr="00D532E6">
        <w:rPr>
          <w:rFonts w:ascii="Arial" w:hAnsi="Arial" w:cs="Arial"/>
          <w:b/>
          <w:sz w:val="18"/>
          <w:szCs w:val="18"/>
        </w:rPr>
        <w:t xml:space="preserve">SERVICIO </w:t>
      </w:r>
      <w:r w:rsidRPr="00D532E6">
        <w:rPr>
          <w:rFonts w:ascii="Arial" w:hAnsi="Arial" w:cs="Arial"/>
          <w:sz w:val="18"/>
          <w:szCs w:val="18"/>
        </w:rPr>
        <w:t>prestado a la entidad.</w:t>
      </w:r>
    </w:p>
    <w:p w14:paraId="59EAB5AF" w14:textId="77777777" w:rsidR="00D9229F" w:rsidRPr="00D532E6" w:rsidRDefault="00D9229F" w:rsidP="00697121">
      <w:pPr>
        <w:tabs>
          <w:tab w:val="left" w:pos="-720"/>
          <w:tab w:val="left" w:pos="709"/>
        </w:tabs>
        <w:spacing w:after="120"/>
        <w:jc w:val="both"/>
        <w:rPr>
          <w:rFonts w:ascii="Arial" w:hAnsi="Arial" w:cs="Arial"/>
          <w:sz w:val="18"/>
          <w:szCs w:val="18"/>
        </w:rPr>
      </w:pPr>
      <w:r w:rsidRPr="00D532E6">
        <w:rPr>
          <w:rFonts w:ascii="Arial" w:hAnsi="Arial" w:cs="Arial"/>
          <w:b/>
          <w:sz w:val="18"/>
          <w:szCs w:val="18"/>
        </w:rPr>
        <w:t xml:space="preserve">14.2.3   Resolución por causas de fuerza mayor o caso fortuito que afecten a la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 xml:space="preserve"> </w:t>
      </w:r>
      <w:r w:rsidRPr="00D532E6">
        <w:rPr>
          <w:rFonts w:ascii="Arial" w:hAnsi="Arial" w:cs="Arial"/>
          <w:bCs/>
          <w:sz w:val="18"/>
          <w:szCs w:val="18"/>
        </w:rPr>
        <w:t>o</w:t>
      </w:r>
      <w:r w:rsidRPr="00D532E6">
        <w:rPr>
          <w:rFonts w:ascii="Arial" w:hAnsi="Arial" w:cs="Arial"/>
          <w:b/>
          <w:sz w:val="18"/>
          <w:szCs w:val="18"/>
        </w:rPr>
        <w:t xml:space="preserve"> </w:t>
      </w:r>
      <w:r w:rsidRPr="00D532E6">
        <w:rPr>
          <w:rFonts w:ascii="Arial" w:hAnsi="Arial" w:cs="Arial"/>
          <w:bCs/>
          <w:sz w:val="18"/>
          <w:szCs w:val="18"/>
        </w:rPr>
        <w:t>el PROVEEDOR</w:t>
      </w:r>
      <w:r w:rsidRPr="00D532E6">
        <w:rPr>
          <w:rFonts w:ascii="Arial" w:hAnsi="Arial" w:cs="Arial"/>
          <w:b/>
          <w:sz w:val="18"/>
          <w:szCs w:val="18"/>
        </w:rPr>
        <w:t>.</w:t>
      </w:r>
    </w:p>
    <w:p w14:paraId="5A4A0365" w14:textId="77777777" w:rsidR="00D9229F" w:rsidRPr="00D532E6" w:rsidRDefault="00D9229F" w:rsidP="00697121">
      <w:pPr>
        <w:tabs>
          <w:tab w:val="left" w:pos="-720"/>
          <w:tab w:val="left" w:pos="709"/>
        </w:tabs>
        <w:spacing w:after="60"/>
        <w:jc w:val="both"/>
        <w:rPr>
          <w:rFonts w:ascii="Arial" w:hAnsi="Arial" w:cs="Arial"/>
          <w:sz w:val="18"/>
          <w:szCs w:val="18"/>
        </w:rPr>
      </w:pPr>
      <w:r w:rsidRPr="00D532E6">
        <w:rPr>
          <w:rFonts w:ascii="Arial" w:hAnsi="Arial" w:cs="Arial"/>
          <w:sz w:val="18"/>
          <w:szCs w:val="18"/>
        </w:rPr>
        <w:t xml:space="preserve">Si en cualquier momento antes de la terminación del </w:t>
      </w:r>
      <w:r w:rsidRPr="00D532E6">
        <w:rPr>
          <w:rFonts w:ascii="Arial" w:hAnsi="Arial" w:cs="Arial"/>
          <w:b/>
          <w:bCs/>
          <w:sz w:val="18"/>
          <w:szCs w:val="18"/>
        </w:rPr>
        <w:t>SERVICIO</w:t>
      </w:r>
      <w:r w:rsidRPr="00D532E6">
        <w:rPr>
          <w:rFonts w:ascii="Arial" w:hAnsi="Arial" w:cs="Arial"/>
          <w:sz w:val="18"/>
          <w:szCs w:val="18"/>
        </w:rPr>
        <w:t>, objeto del presente contrato, la</w:t>
      </w:r>
      <w:r w:rsidRPr="00D532E6">
        <w:rPr>
          <w:rFonts w:ascii="Arial" w:hAnsi="Arial" w:cs="Arial"/>
          <w:b/>
          <w:sz w:val="18"/>
          <w:szCs w:val="18"/>
        </w:rPr>
        <w:t xml:space="preserve">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 xml:space="preserve"> </w:t>
      </w:r>
      <w:r w:rsidRPr="00D532E6">
        <w:rPr>
          <w:rFonts w:ascii="Arial" w:hAnsi="Arial" w:cs="Arial"/>
          <w:sz w:val="18"/>
          <w:szCs w:val="18"/>
        </w:rPr>
        <w:t xml:space="preserve">o </w:t>
      </w:r>
      <w:r w:rsidRPr="00D532E6">
        <w:rPr>
          <w:rFonts w:ascii="Arial" w:hAnsi="Arial" w:cs="Arial"/>
          <w:bCs/>
          <w:sz w:val="18"/>
          <w:szCs w:val="18"/>
        </w:rPr>
        <w:t xml:space="preserve">el </w:t>
      </w:r>
      <w:r w:rsidRPr="00D532E6">
        <w:rPr>
          <w:rFonts w:ascii="Arial" w:hAnsi="Arial" w:cs="Arial"/>
          <w:b/>
          <w:sz w:val="18"/>
          <w:szCs w:val="18"/>
        </w:rPr>
        <w:t>PROVEEDOR</w:t>
      </w:r>
      <w:r w:rsidRPr="00D532E6">
        <w:rPr>
          <w:rFonts w:ascii="Arial" w:hAnsi="Arial" w:cs="Arial"/>
          <w:bCs/>
          <w:sz w:val="18"/>
          <w:szCs w:val="18"/>
        </w:rPr>
        <w:t xml:space="preserve"> </w:t>
      </w:r>
      <w:r w:rsidRPr="00D532E6">
        <w:rPr>
          <w:rFonts w:ascii="Arial" w:hAnsi="Arial" w:cs="Arial"/>
          <w:sz w:val="18"/>
          <w:szCs w:val="18"/>
        </w:rPr>
        <w:t xml:space="preserve">se encontrase con situaciones no atribuibles a su voluntad, por causas de fuerza mayor o caso fortuito que imposibiliten la prestación del servicio o vayan contra los intereses de la </w:t>
      </w:r>
      <w:proofErr w:type="spellStart"/>
      <w:r w:rsidRPr="00D532E6">
        <w:rPr>
          <w:rFonts w:ascii="Arial" w:hAnsi="Arial" w:cs="Arial"/>
          <w:b/>
          <w:smallCaps/>
          <w:sz w:val="18"/>
          <w:szCs w:val="18"/>
          <w:lang w:val="es-AR"/>
        </w:rPr>
        <w:t>csbp</w:t>
      </w:r>
      <w:proofErr w:type="spellEnd"/>
      <w:r w:rsidRPr="00D532E6">
        <w:rPr>
          <w:rFonts w:ascii="Arial" w:hAnsi="Arial" w:cs="Arial"/>
          <w:sz w:val="18"/>
          <w:szCs w:val="18"/>
        </w:rPr>
        <w:t>, la parte afectada</w:t>
      </w:r>
      <w:r w:rsidRPr="00D532E6">
        <w:rPr>
          <w:rFonts w:ascii="Arial" w:hAnsi="Arial" w:cs="Arial"/>
          <w:b/>
          <w:sz w:val="18"/>
          <w:szCs w:val="18"/>
        </w:rPr>
        <w:t>,</w:t>
      </w:r>
      <w:r w:rsidRPr="00D532E6">
        <w:rPr>
          <w:rFonts w:ascii="Arial" w:hAnsi="Arial" w:cs="Arial"/>
          <w:sz w:val="18"/>
          <w:szCs w:val="18"/>
        </w:rPr>
        <w:t xml:space="preserve"> comunicará por escrito su intención de resolver el contrato, justificando la causa.</w:t>
      </w:r>
    </w:p>
    <w:p w14:paraId="64711973" w14:textId="77777777" w:rsidR="00D9229F" w:rsidRPr="00D532E6" w:rsidRDefault="00D9229F" w:rsidP="00697121">
      <w:pPr>
        <w:tabs>
          <w:tab w:val="left" w:pos="-720"/>
          <w:tab w:val="left" w:pos="709"/>
        </w:tabs>
        <w:spacing w:after="120"/>
        <w:jc w:val="both"/>
        <w:rPr>
          <w:rFonts w:ascii="Arial" w:hAnsi="Arial" w:cs="Arial"/>
          <w:sz w:val="18"/>
          <w:szCs w:val="18"/>
        </w:rPr>
      </w:pPr>
      <w:r w:rsidRPr="00D532E6">
        <w:rPr>
          <w:rFonts w:ascii="Arial" w:hAnsi="Arial" w:cs="Arial"/>
          <w:sz w:val="18"/>
          <w:szCs w:val="18"/>
        </w:rPr>
        <w:t xml:space="preserve">La </w:t>
      </w:r>
      <w:proofErr w:type="spellStart"/>
      <w:r w:rsidRPr="00D532E6">
        <w:rPr>
          <w:rFonts w:ascii="Arial" w:hAnsi="Arial" w:cs="Arial"/>
          <w:b/>
          <w:smallCaps/>
          <w:sz w:val="18"/>
          <w:szCs w:val="18"/>
          <w:lang w:val="es-AR"/>
        </w:rPr>
        <w:t>csbp</w:t>
      </w:r>
      <w:proofErr w:type="spellEnd"/>
      <w:r w:rsidRPr="00D532E6">
        <w:rPr>
          <w:rFonts w:ascii="Arial" w:hAnsi="Arial" w:cs="Arial"/>
          <w:sz w:val="18"/>
          <w:szCs w:val="18"/>
        </w:rPr>
        <w:t xml:space="preserve"> mediante carta notariada dirigida a </w:t>
      </w:r>
      <w:r w:rsidRPr="00D532E6">
        <w:rPr>
          <w:rFonts w:ascii="Arial" w:hAnsi="Arial" w:cs="Arial"/>
          <w:bCs/>
          <w:sz w:val="18"/>
          <w:szCs w:val="18"/>
        </w:rPr>
        <w:t xml:space="preserve">el </w:t>
      </w:r>
      <w:r w:rsidRPr="00D532E6">
        <w:rPr>
          <w:rFonts w:ascii="Arial" w:hAnsi="Arial" w:cs="Arial"/>
          <w:b/>
          <w:sz w:val="18"/>
          <w:szCs w:val="18"/>
        </w:rPr>
        <w:t xml:space="preserve">PROVEEDOR, </w:t>
      </w:r>
      <w:r w:rsidRPr="00D532E6">
        <w:rPr>
          <w:rFonts w:ascii="Arial" w:hAnsi="Arial" w:cs="Arial"/>
          <w:sz w:val="18"/>
          <w:szCs w:val="18"/>
        </w:rPr>
        <w:t xml:space="preserve">suspenderá el servicio y resolverá el contrato total o parcialmente. A la entrega de dicha comunicación oficial de resolución, </w:t>
      </w:r>
      <w:r w:rsidRPr="00D532E6">
        <w:rPr>
          <w:rFonts w:ascii="Arial" w:hAnsi="Arial" w:cs="Arial"/>
          <w:bCs/>
          <w:sz w:val="18"/>
          <w:szCs w:val="18"/>
        </w:rPr>
        <w:t xml:space="preserve">el </w:t>
      </w:r>
      <w:r w:rsidRPr="00D532E6">
        <w:rPr>
          <w:rFonts w:ascii="Arial" w:hAnsi="Arial" w:cs="Arial"/>
          <w:b/>
          <w:sz w:val="18"/>
          <w:szCs w:val="18"/>
        </w:rPr>
        <w:t>PROVEEDOR</w:t>
      </w:r>
      <w:r w:rsidRPr="00D532E6">
        <w:rPr>
          <w:rFonts w:ascii="Arial" w:hAnsi="Arial" w:cs="Arial"/>
          <w:bCs/>
          <w:sz w:val="18"/>
          <w:szCs w:val="18"/>
        </w:rPr>
        <w:t xml:space="preserve"> </w:t>
      </w:r>
      <w:r w:rsidRPr="00D532E6">
        <w:rPr>
          <w:rFonts w:ascii="Arial" w:hAnsi="Arial" w:cs="Arial"/>
          <w:sz w:val="18"/>
          <w:szCs w:val="18"/>
        </w:rPr>
        <w:t xml:space="preserve">suspenderá la provisión de acuerdo a las instrucciones escritas que al efecto emita la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w:t>
      </w:r>
    </w:p>
    <w:p w14:paraId="61EA2FDC" w14:textId="77777777" w:rsidR="00D9229F" w:rsidRPr="00D532E6" w:rsidRDefault="00D9229F" w:rsidP="00697121">
      <w:pPr>
        <w:tabs>
          <w:tab w:val="left" w:pos="-720"/>
          <w:tab w:val="left" w:pos="709"/>
        </w:tabs>
        <w:spacing w:after="60"/>
        <w:jc w:val="both"/>
        <w:rPr>
          <w:rFonts w:ascii="Arial" w:hAnsi="Arial" w:cs="Arial"/>
          <w:sz w:val="18"/>
          <w:szCs w:val="18"/>
        </w:rPr>
      </w:pPr>
      <w:r w:rsidRPr="00D532E6">
        <w:rPr>
          <w:rFonts w:ascii="Arial" w:hAnsi="Arial" w:cs="Arial"/>
          <w:b/>
          <w:bCs/>
          <w:sz w:val="18"/>
          <w:szCs w:val="18"/>
        </w:rPr>
        <w:t>14.3</w:t>
      </w:r>
      <w:r w:rsidRPr="00D532E6">
        <w:rPr>
          <w:rFonts w:ascii="Arial" w:hAnsi="Arial" w:cs="Arial"/>
          <w:b/>
          <w:bCs/>
          <w:sz w:val="18"/>
          <w:szCs w:val="18"/>
        </w:rPr>
        <w:tab/>
        <w:t>Reglas aplicables a la Resolución:</w:t>
      </w:r>
      <w:r w:rsidRPr="00D532E6">
        <w:rPr>
          <w:rFonts w:ascii="Arial" w:hAnsi="Arial" w:cs="Arial"/>
          <w:sz w:val="18"/>
          <w:szCs w:val="18"/>
        </w:rPr>
        <w:t xml:space="preserve"> Para procesar la resolución del Contrato por cualquiera de las causales señaladas, las </w:t>
      </w:r>
      <w:r w:rsidRPr="00D532E6">
        <w:rPr>
          <w:rFonts w:ascii="Arial" w:hAnsi="Arial" w:cs="Arial"/>
          <w:b/>
          <w:bCs/>
          <w:sz w:val="18"/>
          <w:szCs w:val="18"/>
        </w:rPr>
        <w:t>PARTES</w:t>
      </w:r>
      <w:r w:rsidRPr="00D532E6">
        <w:rPr>
          <w:rFonts w:ascii="Arial" w:hAnsi="Arial" w:cs="Arial"/>
          <w:b/>
          <w:sz w:val="18"/>
          <w:szCs w:val="18"/>
        </w:rPr>
        <w:t xml:space="preserve">, </w:t>
      </w:r>
      <w:r w:rsidRPr="00D532E6">
        <w:rPr>
          <w:rFonts w:ascii="Arial" w:hAnsi="Arial" w:cs="Arial"/>
          <w:sz w:val="18"/>
          <w:szCs w:val="18"/>
        </w:rPr>
        <w:t>según corresponda, dará aviso escrito mediante carta notariada, a la otra parte, de su intención de “Resolver el Contrato”, estableciendo claramente la causal que se aduce.</w:t>
      </w:r>
    </w:p>
    <w:p w14:paraId="703AF804" w14:textId="77777777" w:rsidR="00D9229F" w:rsidRPr="00D532E6" w:rsidRDefault="00D9229F" w:rsidP="00697121">
      <w:pPr>
        <w:tabs>
          <w:tab w:val="left" w:pos="-720"/>
          <w:tab w:val="left" w:pos="709"/>
        </w:tabs>
        <w:spacing w:after="60"/>
        <w:jc w:val="both"/>
        <w:rPr>
          <w:rFonts w:ascii="Arial" w:hAnsi="Arial" w:cs="Arial"/>
          <w:sz w:val="18"/>
          <w:szCs w:val="18"/>
        </w:rPr>
      </w:pPr>
      <w:r w:rsidRPr="00D532E6">
        <w:rPr>
          <w:rFonts w:ascii="Arial" w:hAnsi="Arial" w:cs="Arial"/>
          <w:sz w:val="18"/>
          <w:szCs w:val="18"/>
        </w:rPr>
        <w:t>Si dentro de los diez (10) días hábiles siguientes de la fecha de notificación, se enmendaran las fallas, se normalizará el desarrollo de la provisión y se tomarán las medidas necesarias para continuar normalmente con las estipulaciones del contrato. El requirente de la resolución expresará por escrito su conformidad a la solución y el aviso de intención de resolución será retirado.</w:t>
      </w:r>
    </w:p>
    <w:p w14:paraId="21499D47" w14:textId="77777777" w:rsidR="00D9229F" w:rsidRPr="00D532E6" w:rsidRDefault="00D9229F" w:rsidP="00697121">
      <w:pPr>
        <w:tabs>
          <w:tab w:val="left" w:pos="-720"/>
          <w:tab w:val="left" w:pos="709"/>
        </w:tabs>
        <w:spacing w:after="60"/>
        <w:jc w:val="both"/>
        <w:rPr>
          <w:rFonts w:ascii="Arial" w:hAnsi="Arial" w:cs="Arial"/>
          <w:sz w:val="18"/>
          <w:szCs w:val="18"/>
        </w:rPr>
      </w:pPr>
      <w:r w:rsidRPr="00D532E6">
        <w:rPr>
          <w:rFonts w:ascii="Arial" w:hAnsi="Arial" w:cs="Arial"/>
          <w:sz w:val="18"/>
          <w:szCs w:val="18"/>
        </w:rPr>
        <w:t xml:space="preserve">En el caso de que al vencimiento del término de los diez (10) días hábiles no existiese ninguna respuesta, el proceso de resolución continuará a cuyo fin la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 xml:space="preserve"> </w:t>
      </w:r>
      <w:r w:rsidRPr="00D532E6">
        <w:rPr>
          <w:rFonts w:ascii="Arial" w:hAnsi="Arial" w:cs="Arial"/>
          <w:sz w:val="18"/>
          <w:szCs w:val="18"/>
        </w:rPr>
        <w:t xml:space="preserve">o </w:t>
      </w:r>
      <w:r w:rsidRPr="00D532E6">
        <w:rPr>
          <w:rFonts w:ascii="Arial" w:hAnsi="Arial" w:cs="Arial"/>
          <w:bCs/>
          <w:sz w:val="18"/>
          <w:szCs w:val="18"/>
        </w:rPr>
        <w:t>el PROVEEDOR</w:t>
      </w:r>
      <w:r w:rsidRPr="00D532E6">
        <w:rPr>
          <w:rFonts w:ascii="Arial" w:hAnsi="Arial" w:cs="Arial"/>
          <w:b/>
          <w:smallCaps/>
          <w:sz w:val="18"/>
          <w:szCs w:val="18"/>
          <w:lang w:val="es-AR"/>
        </w:rPr>
        <w:t>,</w:t>
      </w:r>
      <w:r w:rsidRPr="00D532E6">
        <w:rPr>
          <w:rFonts w:ascii="Arial" w:hAnsi="Arial" w:cs="Arial"/>
          <w:b/>
          <w:sz w:val="18"/>
          <w:szCs w:val="18"/>
        </w:rPr>
        <w:t xml:space="preserve"> </w:t>
      </w:r>
      <w:r w:rsidRPr="00D532E6">
        <w:rPr>
          <w:rFonts w:ascii="Arial" w:hAnsi="Arial" w:cs="Arial"/>
          <w:sz w:val="18"/>
          <w:szCs w:val="18"/>
        </w:rPr>
        <w:t>según quién haya requerido la Resolución del contrato, notificará mediante carta notariada a la otra parte, que la resolución del contrato se ha hecho efectivo.</w:t>
      </w:r>
    </w:p>
    <w:p w14:paraId="20236EF5" w14:textId="77777777" w:rsidR="00D9229F" w:rsidRPr="00D532E6" w:rsidRDefault="00D9229F" w:rsidP="00697121">
      <w:pPr>
        <w:tabs>
          <w:tab w:val="left" w:pos="-720"/>
          <w:tab w:val="left" w:pos="709"/>
        </w:tabs>
        <w:spacing w:after="120"/>
        <w:jc w:val="both"/>
        <w:rPr>
          <w:rFonts w:ascii="Arial" w:hAnsi="Arial" w:cs="Arial"/>
          <w:sz w:val="18"/>
          <w:szCs w:val="18"/>
        </w:rPr>
      </w:pPr>
      <w:r w:rsidRPr="00D532E6">
        <w:rPr>
          <w:rFonts w:ascii="Arial" w:hAnsi="Arial" w:cs="Arial"/>
          <w:sz w:val="18"/>
          <w:szCs w:val="18"/>
        </w:rPr>
        <w:t xml:space="preserve">En el caso, que el monto de la multa por atraso en la entrega, alcance al veinte por ciento (20%) del monto total del contrato, la </w:t>
      </w:r>
      <w:proofErr w:type="spellStart"/>
      <w:r w:rsidRPr="00D532E6">
        <w:rPr>
          <w:rFonts w:ascii="Arial" w:hAnsi="Arial" w:cs="Arial"/>
          <w:b/>
          <w:smallCaps/>
          <w:sz w:val="18"/>
          <w:szCs w:val="18"/>
          <w:lang w:val="es-AR"/>
        </w:rPr>
        <w:t>csbp</w:t>
      </w:r>
      <w:proofErr w:type="spellEnd"/>
      <w:r w:rsidRPr="00D532E6">
        <w:rPr>
          <w:rFonts w:ascii="Arial" w:hAnsi="Arial" w:cs="Arial"/>
          <w:b/>
          <w:sz w:val="18"/>
          <w:szCs w:val="18"/>
        </w:rPr>
        <w:t xml:space="preserve"> </w:t>
      </w:r>
      <w:r w:rsidRPr="00D532E6">
        <w:rPr>
          <w:rFonts w:ascii="Arial" w:hAnsi="Arial" w:cs="Arial"/>
          <w:sz w:val="18"/>
          <w:szCs w:val="18"/>
        </w:rPr>
        <w:t xml:space="preserve">deberá notificar mediante carta notariada que la resolución de contrato se ha hecho efectiva. </w:t>
      </w:r>
    </w:p>
    <w:p w14:paraId="0A646F65" w14:textId="77777777" w:rsidR="00D9229F" w:rsidRPr="00D532E6" w:rsidRDefault="00D9229F" w:rsidP="00697121">
      <w:pPr>
        <w:spacing w:after="60"/>
        <w:jc w:val="both"/>
        <w:rPr>
          <w:rFonts w:ascii="Arial" w:hAnsi="Arial" w:cs="Arial"/>
          <w:sz w:val="18"/>
          <w:szCs w:val="18"/>
        </w:rPr>
      </w:pPr>
      <w:r w:rsidRPr="00D532E6">
        <w:rPr>
          <w:rFonts w:ascii="Arial" w:hAnsi="Arial" w:cs="Arial"/>
          <w:b/>
          <w:bCs/>
          <w:sz w:val="18"/>
          <w:szCs w:val="18"/>
          <w:u w:val="single"/>
        </w:rPr>
        <w:t>DÉCIMO QUINTA (SOLUCIÓN DE CONTROVERSIAS)</w:t>
      </w:r>
      <w:r w:rsidRPr="00D532E6">
        <w:rPr>
          <w:rFonts w:ascii="Arial" w:hAnsi="Arial" w:cs="Arial"/>
          <w:b/>
          <w:bCs/>
          <w:sz w:val="18"/>
          <w:szCs w:val="18"/>
        </w:rPr>
        <w:t>. -</w:t>
      </w:r>
      <w:r w:rsidRPr="00D532E6">
        <w:rPr>
          <w:rFonts w:ascii="Arial" w:hAnsi="Arial" w:cs="Arial"/>
          <w:sz w:val="18"/>
          <w:szCs w:val="18"/>
        </w:rPr>
        <w:t xml:space="preserve"> </w:t>
      </w:r>
      <w:r w:rsidRPr="00D532E6">
        <w:rPr>
          <w:rFonts w:ascii="Arial" w:hAnsi="Arial" w:cs="Arial"/>
          <w:b/>
          <w:bCs/>
          <w:sz w:val="18"/>
          <w:szCs w:val="18"/>
        </w:rPr>
        <w:t xml:space="preserve">1. </w:t>
      </w:r>
      <w:r w:rsidRPr="00D532E6">
        <w:rPr>
          <w:rFonts w:ascii="Arial" w:hAnsi="Arial" w:cs="Arial"/>
          <w:sz w:val="18"/>
          <w:szCs w:val="18"/>
        </w:rPr>
        <w:t xml:space="preserve">En caso de surgir dudas sobre los derechos y obligaciones de las partes durante la ejecución del presente Contrato, </w:t>
      </w:r>
      <w:r w:rsidRPr="00D532E6">
        <w:rPr>
          <w:rFonts w:ascii="Arial" w:hAnsi="Arial" w:cs="Arial"/>
          <w:b/>
          <w:bCs/>
          <w:sz w:val="18"/>
          <w:szCs w:val="18"/>
        </w:rPr>
        <w:t>LAS PARTES</w:t>
      </w:r>
      <w:r w:rsidRPr="00D532E6">
        <w:rPr>
          <w:rFonts w:ascii="Arial" w:hAnsi="Arial" w:cs="Arial"/>
          <w:sz w:val="18"/>
          <w:szCs w:val="18"/>
        </w:rPr>
        <w:t xml:space="preserve"> acudirán a los términos y condiciones del presente Contrato, a la Propuesta Adjudicada y a los Términos de Referencia o Especificaciones Técnicas, en ese orden de preferencia.</w:t>
      </w:r>
    </w:p>
    <w:p w14:paraId="4A12269F" w14:textId="77777777" w:rsidR="00D9229F" w:rsidRPr="00D532E6" w:rsidRDefault="00D9229F" w:rsidP="00697121">
      <w:pPr>
        <w:spacing w:after="60"/>
        <w:jc w:val="both"/>
        <w:rPr>
          <w:rFonts w:ascii="Arial" w:hAnsi="Arial" w:cs="Arial"/>
          <w:sz w:val="18"/>
          <w:szCs w:val="18"/>
        </w:rPr>
      </w:pPr>
      <w:r w:rsidRPr="00D532E6">
        <w:rPr>
          <w:rFonts w:ascii="Arial" w:hAnsi="Arial" w:cs="Arial"/>
          <w:b/>
          <w:bCs/>
          <w:sz w:val="18"/>
          <w:szCs w:val="18"/>
        </w:rPr>
        <w:lastRenderedPageBreak/>
        <w:t>2.</w:t>
      </w:r>
      <w:r w:rsidRPr="00D532E6">
        <w:rPr>
          <w:rFonts w:ascii="Arial" w:hAnsi="Arial" w:cs="Arial"/>
          <w:sz w:val="18"/>
          <w:szCs w:val="18"/>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w:t>
      </w:r>
      <w:proofErr w:type="gramStart"/>
      <w:r w:rsidRPr="00D532E6">
        <w:rPr>
          <w:rFonts w:ascii="Arial" w:hAnsi="Arial" w:cs="Arial"/>
          <w:sz w:val="18"/>
          <w:szCs w:val="18"/>
        </w:rPr>
        <w:t>resuelve  el</w:t>
      </w:r>
      <w:proofErr w:type="gramEnd"/>
      <w:r w:rsidRPr="00D532E6">
        <w:rPr>
          <w:rFonts w:ascii="Arial" w:hAnsi="Arial" w:cs="Arial"/>
          <w:sz w:val="18"/>
          <w:szCs w:val="18"/>
        </w:rPr>
        <w:t xml:space="preserve"> conflicto en el plazo de 15 días calendario computables a partir del inicio de la etapa de conciliación, se agotará esta vía de forma </w:t>
      </w:r>
      <w:proofErr w:type="gramStart"/>
      <w:r w:rsidRPr="00D532E6">
        <w:rPr>
          <w:rFonts w:ascii="Arial" w:hAnsi="Arial" w:cs="Arial"/>
          <w:sz w:val="18"/>
          <w:szCs w:val="18"/>
        </w:rPr>
        <w:t>automática  y</w:t>
      </w:r>
      <w:proofErr w:type="gramEnd"/>
      <w:r w:rsidRPr="00D532E6">
        <w:rPr>
          <w:rFonts w:ascii="Arial" w:hAnsi="Arial" w:cs="Arial"/>
          <w:sz w:val="18"/>
          <w:szCs w:val="18"/>
        </w:rPr>
        <w:t xml:space="preserve"> se activará la fase de Arbitraje. </w:t>
      </w:r>
    </w:p>
    <w:p w14:paraId="35606CB1" w14:textId="77777777" w:rsidR="00D9229F" w:rsidRPr="00D532E6" w:rsidRDefault="00D9229F" w:rsidP="00697121">
      <w:pPr>
        <w:spacing w:after="60"/>
        <w:jc w:val="both"/>
        <w:rPr>
          <w:rFonts w:ascii="Arial" w:hAnsi="Arial" w:cs="Arial"/>
          <w:sz w:val="18"/>
          <w:szCs w:val="18"/>
        </w:rPr>
      </w:pPr>
      <w:r w:rsidRPr="00D532E6">
        <w:rPr>
          <w:rFonts w:ascii="Arial" w:hAnsi="Arial" w:cs="Arial"/>
          <w:sz w:val="18"/>
          <w:szCs w:val="18"/>
        </w:rPr>
        <w:t xml:space="preserve">Se acuerda que el Arbitraje se llevará a cabo en la ciudad de (La Paz – Bolivia) y será administrado por el Centro de Conciliación y Arbitraje que la </w:t>
      </w:r>
      <w:r w:rsidRPr="00D532E6">
        <w:rPr>
          <w:rFonts w:ascii="Arial" w:hAnsi="Arial" w:cs="Arial"/>
          <w:b/>
          <w:bCs/>
          <w:sz w:val="18"/>
          <w:szCs w:val="18"/>
        </w:rPr>
        <w:t xml:space="preserve">CAJA DE SALUD DE LA BANCA PRIVADA (CSBP) </w:t>
      </w:r>
      <w:r w:rsidRPr="00D532E6">
        <w:rPr>
          <w:rFonts w:ascii="Arial" w:hAnsi="Arial" w:cs="Arial"/>
          <w:sz w:val="18"/>
          <w:szCs w:val="18"/>
        </w:rPr>
        <w:t>elija. El Arbitraje se desarrollará en idioma español y dentro de jurisdicción y normativa boliviana.</w:t>
      </w:r>
    </w:p>
    <w:p w14:paraId="4F368E5A" w14:textId="77777777" w:rsidR="00D9229F" w:rsidRPr="00D532E6" w:rsidRDefault="00D9229F" w:rsidP="00697121">
      <w:pPr>
        <w:spacing w:after="60"/>
        <w:jc w:val="both"/>
        <w:rPr>
          <w:rFonts w:ascii="Arial" w:hAnsi="Arial" w:cs="Arial"/>
          <w:sz w:val="18"/>
          <w:szCs w:val="18"/>
        </w:rPr>
      </w:pPr>
    </w:p>
    <w:p w14:paraId="493B9D42" w14:textId="77777777" w:rsidR="00D9229F" w:rsidRPr="00D532E6" w:rsidRDefault="00D9229F" w:rsidP="00697121">
      <w:pPr>
        <w:spacing w:after="60"/>
        <w:jc w:val="both"/>
        <w:rPr>
          <w:rFonts w:ascii="Arial" w:hAnsi="Arial" w:cs="Arial"/>
          <w:sz w:val="18"/>
          <w:szCs w:val="18"/>
        </w:rPr>
      </w:pPr>
      <w:r w:rsidRPr="00D532E6">
        <w:rPr>
          <w:rFonts w:ascii="Arial" w:hAnsi="Arial" w:cs="Arial"/>
          <w:sz w:val="18"/>
          <w:szCs w:val="18"/>
        </w:rPr>
        <w:t xml:space="preserve">Las </w:t>
      </w:r>
      <w:r w:rsidRPr="00D532E6">
        <w:rPr>
          <w:rFonts w:ascii="Arial" w:hAnsi="Arial" w:cs="Arial"/>
          <w:b/>
          <w:bCs/>
          <w:sz w:val="18"/>
          <w:szCs w:val="18"/>
        </w:rPr>
        <w:t>PARTES</w:t>
      </w:r>
      <w:r w:rsidRPr="00D532E6">
        <w:rPr>
          <w:rFonts w:ascii="Arial" w:hAnsi="Arial" w:cs="Arial"/>
          <w:sz w:val="18"/>
          <w:szCs w:val="18"/>
        </w:rPr>
        <w:t xml:space="preserve"> hacen constar expresamente su compromiso irrevocable de cumplir el Laudo Arbitral que se dicte, renunciando expresamente y desistiendo anticipadamente al recurso de anulación del Laudo Arbitral.   </w:t>
      </w:r>
    </w:p>
    <w:p w14:paraId="0F0CC313" w14:textId="77777777" w:rsidR="00D9229F" w:rsidRPr="00D532E6" w:rsidRDefault="00D9229F" w:rsidP="00697121">
      <w:pPr>
        <w:spacing w:after="120"/>
        <w:jc w:val="both"/>
        <w:rPr>
          <w:rFonts w:ascii="Arial" w:hAnsi="Arial" w:cs="Arial"/>
          <w:sz w:val="18"/>
          <w:szCs w:val="18"/>
        </w:rPr>
      </w:pPr>
      <w:r w:rsidRPr="00D532E6">
        <w:rPr>
          <w:rFonts w:ascii="Arial" w:hAnsi="Arial" w:cs="Arial"/>
          <w:sz w:val="18"/>
          <w:szCs w:val="18"/>
        </w:rPr>
        <w:t xml:space="preserve">Ningún proceso de conciliación o arbitraje planteado por las partes podrá suspender las obligaciones de cumplimiento de este Contrato por el </w:t>
      </w:r>
      <w:r w:rsidRPr="00D532E6">
        <w:rPr>
          <w:rFonts w:ascii="Arial" w:hAnsi="Arial" w:cs="Arial"/>
          <w:b/>
          <w:bCs/>
          <w:sz w:val="18"/>
          <w:szCs w:val="18"/>
        </w:rPr>
        <w:t>PROVEEDOR</w:t>
      </w:r>
      <w:r w:rsidRPr="00D532E6">
        <w:rPr>
          <w:rFonts w:ascii="Arial" w:hAnsi="Arial" w:cs="Arial"/>
          <w:sz w:val="18"/>
          <w:szCs w:val="18"/>
        </w:rPr>
        <w:t xml:space="preserve"> salvo acuerdo de </w:t>
      </w:r>
      <w:r w:rsidRPr="00D532E6">
        <w:rPr>
          <w:rFonts w:ascii="Arial" w:hAnsi="Arial" w:cs="Arial"/>
          <w:b/>
          <w:bCs/>
          <w:sz w:val="18"/>
          <w:szCs w:val="18"/>
        </w:rPr>
        <w:t>PARTES.</w:t>
      </w:r>
    </w:p>
    <w:p w14:paraId="77A45810" w14:textId="77777777" w:rsidR="00D9229F" w:rsidRPr="00D532E6" w:rsidRDefault="00D9229F" w:rsidP="00697121">
      <w:pPr>
        <w:tabs>
          <w:tab w:val="left" w:pos="-720"/>
        </w:tabs>
        <w:spacing w:after="60"/>
        <w:jc w:val="both"/>
        <w:rPr>
          <w:rFonts w:ascii="Arial" w:hAnsi="Arial" w:cs="Arial"/>
          <w:sz w:val="18"/>
          <w:szCs w:val="18"/>
        </w:rPr>
      </w:pPr>
      <w:r w:rsidRPr="00D532E6">
        <w:rPr>
          <w:rFonts w:ascii="Arial" w:hAnsi="Arial" w:cs="Arial"/>
          <w:b/>
          <w:bCs/>
          <w:sz w:val="18"/>
          <w:szCs w:val="18"/>
          <w:u w:val="single"/>
        </w:rPr>
        <w:t>DÉCIMO SEXTA (MODIFICACIONES AL CONTRATO)</w:t>
      </w:r>
      <w:r w:rsidRPr="00D532E6">
        <w:rPr>
          <w:rFonts w:ascii="Arial" w:hAnsi="Arial" w:cs="Arial"/>
          <w:b/>
          <w:bCs/>
          <w:sz w:val="18"/>
          <w:szCs w:val="18"/>
        </w:rPr>
        <w:t xml:space="preserve">. - </w:t>
      </w:r>
      <w:r w:rsidRPr="00D532E6">
        <w:rPr>
          <w:rFonts w:ascii="Arial" w:hAnsi="Arial" w:cs="Arial"/>
          <w:bCs/>
          <w:sz w:val="18"/>
          <w:szCs w:val="18"/>
        </w:rPr>
        <w:t xml:space="preserve">La </w:t>
      </w:r>
      <w:r w:rsidRPr="00D532E6">
        <w:rPr>
          <w:rFonts w:ascii="Arial" w:hAnsi="Arial" w:cs="Arial"/>
          <w:b/>
          <w:bCs/>
          <w:iCs/>
          <w:smallCaps/>
          <w:sz w:val="18"/>
          <w:szCs w:val="18"/>
          <w:lang w:val="es-AR"/>
        </w:rPr>
        <w:t>CAJA DE SALUD DE LA BANCA PRIVADA (CSBP)</w:t>
      </w:r>
      <w:r w:rsidRPr="00D532E6">
        <w:rPr>
          <w:rFonts w:ascii="Arial" w:hAnsi="Arial" w:cs="Arial"/>
          <w:b/>
          <w:bCs/>
          <w:sz w:val="18"/>
          <w:szCs w:val="18"/>
        </w:rPr>
        <w:t xml:space="preserve"> </w:t>
      </w:r>
      <w:r w:rsidRPr="00D532E6">
        <w:rPr>
          <w:rFonts w:ascii="Arial" w:hAnsi="Arial" w:cs="Arial"/>
          <w:bCs/>
          <w:sz w:val="18"/>
          <w:szCs w:val="18"/>
        </w:rPr>
        <w:t xml:space="preserve">podrá introducir modificaciones que considere estrictamente necesarias, siempre que no afecten la esencia y objeto del presente contrato y, con tal propósito, tendrá la facultad para solicitar por escrito a el PROVEEDOR, la modificación del </w:t>
      </w:r>
      <w:r w:rsidRPr="00D532E6">
        <w:rPr>
          <w:rFonts w:ascii="Arial" w:hAnsi="Arial" w:cs="Arial"/>
          <w:b/>
          <w:sz w:val="18"/>
          <w:szCs w:val="18"/>
        </w:rPr>
        <w:t>SERVICIO</w:t>
      </w:r>
      <w:r w:rsidRPr="00D532E6">
        <w:rPr>
          <w:rFonts w:ascii="Arial" w:hAnsi="Arial" w:cs="Arial"/>
          <w:bCs/>
          <w:sz w:val="18"/>
          <w:szCs w:val="18"/>
        </w:rPr>
        <w:t xml:space="preserve"> originalmente adjudicado, así como la ampliación del plazo por necesidad institucional debidamente justificada. Las</w:t>
      </w:r>
      <w:r w:rsidRPr="00D532E6">
        <w:rPr>
          <w:rFonts w:ascii="Arial" w:hAnsi="Arial" w:cs="Arial"/>
          <w:sz w:val="18"/>
          <w:szCs w:val="18"/>
        </w:rPr>
        <w:t xml:space="preserve"> referidas modificaciones, se realizarán a través del contrato modificatorio correspondiente.</w:t>
      </w:r>
      <w:r w:rsidRPr="00D532E6">
        <w:rPr>
          <w:rFonts w:ascii="Arial" w:hAnsi="Arial" w:cs="Arial"/>
          <w:bCs/>
          <w:sz w:val="18"/>
          <w:szCs w:val="18"/>
        </w:rPr>
        <w:t xml:space="preserve"> </w:t>
      </w:r>
      <w:r w:rsidRPr="00D532E6">
        <w:rPr>
          <w:rFonts w:ascii="Arial" w:hAnsi="Arial" w:cs="Arial"/>
          <w:sz w:val="18"/>
          <w:szCs w:val="18"/>
        </w:rPr>
        <w:t xml:space="preserve">Las causales de modificación deben ser sustentadas por informes técnicos y legales. </w:t>
      </w:r>
    </w:p>
    <w:p w14:paraId="76D3456F" w14:textId="77777777" w:rsidR="00D9229F" w:rsidRPr="00D532E6" w:rsidRDefault="00D9229F" w:rsidP="00697121">
      <w:pPr>
        <w:pStyle w:val="Textoindependiente3"/>
        <w:spacing w:after="60"/>
        <w:jc w:val="both"/>
        <w:rPr>
          <w:rFonts w:ascii="Arial" w:hAnsi="Arial" w:cs="Arial"/>
          <w:sz w:val="18"/>
          <w:szCs w:val="18"/>
        </w:rPr>
      </w:pPr>
      <w:r w:rsidRPr="00D532E6">
        <w:rPr>
          <w:rFonts w:ascii="Arial" w:hAnsi="Arial" w:cs="Arial"/>
          <w:sz w:val="18"/>
          <w:szCs w:val="18"/>
        </w:rPr>
        <w:t>El contrato modificatorio, debe ser emitido y suscrito en forma previa a la ejecución de la modificación, por lo que no constituye un documento regularizador.</w:t>
      </w:r>
    </w:p>
    <w:p w14:paraId="221BBB9F" w14:textId="77777777" w:rsidR="00D9229F" w:rsidRPr="00D532E6" w:rsidRDefault="00D9229F" w:rsidP="00697121">
      <w:pPr>
        <w:tabs>
          <w:tab w:val="left" w:pos="-720"/>
        </w:tabs>
        <w:spacing w:after="120"/>
        <w:jc w:val="both"/>
        <w:rPr>
          <w:rFonts w:ascii="Arial" w:hAnsi="Arial" w:cs="Arial"/>
          <w:sz w:val="18"/>
          <w:szCs w:val="18"/>
        </w:rPr>
      </w:pPr>
      <w:r w:rsidRPr="00D532E6">
        <w:rPr>
          <w:rFonts w:ascii="Arial" w:hAnsi="Arial" w:cs="Arial"/>
          <w:bCs/>
          <w:sz w:val="18"/>
          <w:szCs w:val="18"/>
        </w:rPr>
        <w:t xml:space="preserve">La modificación del </w:t>
      </w:r>
      <w:r w:rsidRPr="00D532E6">
        <w:rPr>
          <w:rFonts w:ascii="Arial" w:hAnsi="Arial" w:cs="Arial"/>
          <w:b/>
          <w:bCs/>
          <w:sz w:val="18"/>
          <w:szCs w:val="18"/>
        </w:rPr>
        <w:t xml:space="preserve">SERVICIO, </w:t>
      </w:r>
      <w:r w:rsidRPr="00D532E6">
        <w:rPr>
          <w:rFonts w:ascii="Arial" w:hAnsi="Arial" w:cs="Arial"/>
          <w:bCs/>
          <w:sz w:val="18"/>
          <w:szCs w:val="18"/>
        </w:rPr>
        <w:t>así como la existencia de causas de fuerza mayor o caso fortuito, necesidad institucional o suspensión temporal del servicio, puede dar lugar a la ampliación del plazo del contrato, debiendo establecerse de forma clara el lapso de la ampliación.</w:t>
      </w:r>
    </w:p>
    <w:p w14:paraId="1CF985D3" w14:textId="77777777" w:rsidR="00D9229F" w:rsidRPr="00D532E6" w:rsidRDefault="00D9229F" w:rsidP="00697121">
      <w:pPr>
        <w:tabs>
          <w:tab w:val="left" w:pos="-720"/>
        </w:tabs>
        <w:spacing w:after="60"/>
        <w:jc w:val="both"/>
        <w:rPr>
          <w:rFonts w:ascii="Arial" w:hAnsi="Arial" w:cs="Arial"/>
          <w:sz w:val="18"/>
          <w:szCs w:val="18"/>
        </w:rPr>
      </w:pPr>
      <w:r w:rsidRPr="00D532E6">
        <w:rPr>
          <w:rFonts w:ascii="Arial" w:hAnsi="Arial" w:cs="Arial"/>
          <w:b/>
          <w:bCs/>
          <w:sz w:val="18"/>
          <w:szCs w:val="18"/>
          <w:u w:val="single"/>
        </w:rPr>
        <w:t>DÉCIMO SÉPTIMA (MULTA)</w:t>
      </w:r>
      <w:r w:rsidRPr="00D532E6">
        <w:rPr>
          <w:rFonts w:ascii="Arial" w:hAnsi="Arial" w:cs="Arial"/>
          <w:b/>
          <w:bCs/>
          <w:sz w:val="18"/>
          <w:szCs w:val="18"/>
        </w:rPr>
        <w:t xml:space="preserve">.- </w:t>
      </w:r>
      <w:r w:rsidRPr="00D532E6">
        <w:rPr>
          <w:rFonts w:ascii="Arial" w:hAnsi="Arial" w:cs="Arial"/>
          <w:sz w:val="18"/>
          <w:szCs w:val="18"/>
        </w:rPr>
        <w:t xml:space="preserve">A los efectos de aplicarse morosidad en la prestación del </w:t>
      </w:r>
      <w:r w:rsidRPr="00D532E6">
        <w:rPr>
          <w:rFonts w:ascii="Arial" w:hAnsi="Arial" w:cs="Arial"/>
          <w:b/>
          <w:bCs/>
          <w:sz w:val="18"/>
          <w:szCs w:val="18"/>
        </w:rPr>
        <w:t>SERVICIO</w:t>
      </w:r>
      <w:r w:rsidRPr="00D532E6">
        <w:rPr>
          <w:rFonts w:ascii="Arial" w:hAnsi="Arial" w:cs="Arial"/>
          <w:b/>
          <w:sz w:val="18"/>
          <w:szCs w:val="18"/>
        </w:rPr>
        <w:t>,</w:t>
      </w:r>
      <w:r w:rsidRPr="00D532E6">
        <w:rPr>
          <w:rFonts w:ascii="Arial" w:hAnsi="Arial" w:cs="Arial"/>
          <w:sz w:val="18"/>
          <w:szCs w:val="18"/>
        </w:rPr>
        <w:t xml:space="preserve"> la </w:t>
      </w:r>
      <w:r w:rsidRPr="00D532E6">
        <w:rPr>
          <w:rFonts w:ascii="Arial" w:hAnsi="Arial" w:cs="Arial"/>
          <w:b/>
          <w:bCs/>
          <w:iCs/>
          <w:smallCaps/>
          <w:sz w:val="18"/>
          <w:szCs w:val="18"/>
          <w:lang w:val="es-AR"/>
        </w:rPr>
        <w:t>CAJA DE SALUD DE LA BANCA PRIVADA (CSBP)</w:t>
      </w:r>
      <w:r w:rsidRPr="00D532E6">
        <w:rPr>
          <w:rFonts w:ascii="Arial" w:hAnsi="Arial" w:cs="Arial"/>
          <w:b/>
          <w:bCs/>
          <w:smallCaps/>
          <w:sz w:val="18"/>
          <w:szCs w:val="18"/>
        </w:rPr>
        <w:t xml:space="preserve"> </w:t>
      </w:r>
      <w:r w:rsidRPr="00D532E6">
        <w:rPr>
          <w:rFonts w:ascii="Arial" w:hAnsi="Arial" w:cs="Arial"/>
          <w:b/>
          <w:bCs/>
          <w:sz w:val="18"/>
          <w:szCs w:val="18"/>
        </w:rPr>
        <w:t xml:space="preserve"> </w:t>
      </w:r>
      <w:r w:rsidRPr="00D532E6">
        <w:rPr>
          <w:rFonts w:ascii="Arial" w:hAnsi="Arial" w:cs="Arial"/>
          <w:sz w:val="18"/>
          <w:szCs w:val="18"/>
        </w:rPr>
        <w:t xml:space="preserve">y </w:t>
      </w:r>
      <w:r w:rsidRPr="00D532E6">
        <w:rPr>
          <w:rFonts w:ascii="Arial" w:hAnsi="Arial" w:cs="Arial"/>
          <w:bCs/>
          <w:sz w:val="18"/>
          <w:szCs w:val="18"/>
        </w:rPr>
        <w:t xml:space="preserve">el PROVEEDOR </w:t>
      </w:r>
      <w:r w:rsidRPr="00D532E6">
        <w:rPr>
          <w:rFonts w:ascii="Arial" w:hAnsi="Arial" w:cs="Arial"/>
          <w:sz w:val="18"/>
          <w:szCs w:val="18"/>
        </w:rPr>
        <w:t xml:space="preserve">tomarán en cuenta los plazos de entrega en forma satisfactoria de los documentos, productos o servicios contratados, caso contrario </w:t>
      </w:r>
      <w:r w:rsidRPr="00D532E6">
        <w:rPr>
          <w:rFonts w:ascii="Arial" w:hAnsi="Arial" w:cs="Arial"/>
          <w:bCs/>
          <w:sz w:val="18"/>
          <w:szCs w:val="18"/>
        </w:rPr>
        <w:t xml:space="preserve">el PROVEEDOR </w:t>
      </w:r>
      <w:r w:rsidRPr="00D532E6">
        <w:rPr>
          <w:rFonts w:ascii="Arial" w:hAnsi="Arial" w:cs="Arial"/>
          <w:sz w:val="18"/>
          <w:szCs w:val="18"/>
        </w:rPr>
        <w:t xml:space="preserve">se constituirá en mora sin necesidad de ningún requerimiento de la </w:t>
      </w:r>
      <w:r w:rsidRPr="00D532E6">
        <w:rPr>
          <w:rFonts w:ascii="Arial" w:hAnsi="Arial" w:cs="Arial"/>
          <w:b/>
          <w:bCs/>
          <w:iCs/>
          <w:smallCaps/>
          <w:sz w:val="18"/>
          <w:szCs w:val="18"/>
          <w:lang w:val="es-AR"/>
        </w:rPr>
        <w:t>CAJA DE SALUD DE LA BANCA PRIVADA (CSBP)</w:t>
      </w:r>
      <w:r w:rsidRPr="00D532E6">
        <w:rPr>
          <w:rFonts w:ascii="Arial" w:hAnsi="Arial" w:cs="Arial"/>
          <w:b/>
          <w:bCs/>
          <w:sz w:val="18"/>
          <w:szCs w:val="18"/>
        </w:rPr>
        <w:t>,</w:t>
      </w:r>
      <w:r w:rsidRPr="00D532E6">
        <w:rPr>
          <w:rFonts w:ascii="Arial" w:hAnsi="Arial" w:cs="Arial"/>
          <w:sz w:val="18"/>
          <w:szCs w:val="18"/>
        </w:rPr>
        <w:t xml:space="preserve"> obligándose por el sólo hecho del vencimiento del plazo, a pagar por cada día calendario de retraso en el cumplimiento del plazo, una multa equivalente al </w:t>
      </w:r>
      <w:r w:rsidRPr="00D532E6">
        <w:rPr>
          <w:rFonts w:ascii="Arial" w:hAnsi="Arial" w:cs="Arial"/>
          <w:b/>
          <w:bCs/>
          <w:sz w:val="18"/>
          <w:szCs w:val="18"/>
        </w:rPr>
        <w:t xml:space="preserve">0.3% (cero punto tres por ciento) </w:t>
      </w:r>
      <w:r w:rsidRPr="00D532E6">
        <w:rPr>
          <w:rFonts w:ascii="Arial" w:hAnsi="Arial" w:cs="Arial"/>
          <w:bCs/>
          <w:sz w:val="18"/>
          <w:szCs w:val="18"/>
        </w:rPr>
        <w:t>que será descontado del monto pendiente de pago.</w:t>
      </w:r>
      <w:r w:rsidRPr="00D532E6">
        <w:rPr>
          <w:rFonts w:ascii="Arial" w:hAnsi="Arial" w:cs="Arial"/>
          <w:b/>
          <w:bCs/>
          <w:sz w:val="18"/>
          <w:szCs w:val="18"/>
        </w:rPr>
        <w:t xml:space="preserve"> </w:t>
      </w:r>
    </w:p>
    <w:p w14:paraId="2B8FB8EF" w14:textId="77777777" w:rsidR="00D9229F" w:rsidRPr="00D532E6" w:rsidRDefault="00D9229F" w:rsidP="00697121">
      <w:pPr>
        <w:spacing w:after="120"/>
        <w:jc w:val="both"/>
        <w:rPr>
          <w:rFonts w:ascii="Arial" w:hAnsi="Arial" w:cs="Arial"/>
          <w:sz w:val="18"/>
          <w:szCs w:val="18"/>
        </w:rPr>
      </w:pPr>
      <w:r w:rsidRPr="00D532E6">
        <w:rPr>
          <w:rFonts w:ascii="Arial" w:hAnsi="Arial" w:cs="Arial"/>
          <w:sz w:val="18"/>
          <w:szCs w:val="18"/>
        </w:rPr>
        <w:t xml:space="preserve">Las multas serán cobradas mediante descuentos establecidos expresamente por la </w:t>
      </w:r>
      <w:proofErr w:type="spellStart"/>
      <w:r w:rsidRPr="00D532E6">
        <w:rPr>
          <w:rFonts w:ascii="Arial" w:hAnsi="Arial" w:cs="Arial"/>
          <w:b/>
          <w:smallCaps/>
          <w:sz w:val="18"/>
          <w:szCs w:val="18"/>
          <w:lang w:val="es-AR"/>
        </w:rPr>
        <w:t>csbp</w:t>
      </w:r>
      <w:proofErr w:type="spellEnd"/>
      <w:r w:rsidRPr="00D532E6">
        <w:rPr>
          <w:rFonts w:ascii="Arial" w:hAnsi="Arial" w:cs="Arial"/>
          <w:sz w:val="18"/>
          <w:szCs w:val="18"/>
        </w:rPr>
        <w:t xml:space="preserve"> con base en el informe específico y documentado del pago o pagos pendientes o de la liquidación final.</w:t>
      </w:r>
    </w:p>
    <w:p w14:paraId="43B67507" w14:textId="77777777" w:rsidR="00D9229F" w:rsidRPr="00D532E6" w:rsidRDefault="00D9229F" w:rsidP="00697121">
      <w:pPr>
        <w:tabs>
          <w:tab w:val="left" w:pos="-720"/>
        </w:tabs>
        <w:spacing w:after="120"/>
        <w:jc w:val="both"/>
        <w:rPr>
          <w:rFonts w:ascii="Arial" w:hAnsi="Arial" w:cs="Arial"/>
          <w:sz w:val="18"/>
          <w:szCs w:val="18"/>
        </w:rPr>
      </w:pPr>
      <w:r w:rsidRPr="00D532E6">
        <w:rPr>
          <w:rFonts w:ascii="Arial" w:hAnsi="Arial" w:cs="Arial"/>
          <w:b/>
          <w:bCs/>
          <w:sz w:val="18"/>
          <w:szCs w:val="18"/>
          <w:u w:val="single"/>
        </w:rPr>
        <w:t>DÉCIMO OCTAVA (CIERRE O LIQUIDACIÓN DE CONTRATO)</w:t>
      </w:r>
      <w:r w:rsidRPr="00D532E6">
        <w:rPr>
          <w:rFonts w:ascii="Arial" w:hAnsi="Arial" w:cs="Arial"/>
          <w:b/>
          <w:bCs/>
          <w:sz w:val="18"/>
          <w:szCs w:val="18"/>
        </w:rPr>
        <w:t xml:space="preserve">. - </w:t>
      </w:r>
      <w:r w:rsidRPr="00D532E6">
        <w:rPr>
          <w:rFonts w:ascii="Arial" w:hAnsi="Arial" w:cs="Arial"/>
          <w:sz w:val="18"/>
          <w:szCs w:val="18"/>
        </w:rPr>
        <w:t xml:space="preserve">Una vez cumplido el objeto y los términos del contrato, la </w:t>
      </w:r>
      <w:r w:rsidRPr="00D532E6">
        <w:rPr>
          <w:rFonts w:ascii="Arial" w:hAnsi="Arial" w:cs="Arial"/>
          <w:b/>
          <w:bCs/>
          <w:iCs/>
          <w:smallCaps/>
          <w:sz w:val="18"/>
          <w:szCs w:val="18"/>
          <w:lang w:val="es-AR"/>
        </w:rPr>
        <w:t>CAJA DE SALUD DE LA BANCA PRIVADA (CSBP)</w:t>
      </w:r>
      <w:r w:rsidRPr="00D532E6">
        <w:rPr>
          <w:rFonts w:ascii="Arial" w:hAnsi="Arial" w:cs="Arial"/>
          <w:b/>
          <w:bCs/>
          <w:smallCaps/>
          <w:sz w:val="18"/>
          <w:szCs w:val="18"/>
        </w:rPr>
        <w:t xml:space="preserve"> </w:t>
      </w:r>
      <w:r w:rsidRPr="00D532E6">
        <w:rPr>
          <w:rFonts w:ascii="Arial" w:hAnsi="Arial" w:cs="Arial"/>
          <w:sz w:val="18"/>
          <w:szCs w:val="18"/>
        </w:rPr>
        <w:t>procederá a la emisión del Certificado de Cumplimiento de Contrato, previa solicitud escrita del</w:t>
      </w:r>
      <w:r w:rsidRPr="00D532E6">
        <w:rPr>
          <w:rFonts w:ascii="Arial" w:hAnsi="Arial" w:cs="Arial"/>
          <w:bCs/>
          <w:sz w:val="18"/>
          <w:szCs w:val="18"/>
        </w:rPr>
        <w:t xml:space="preserve"> PROVEEDOR</w:t>
      </w:r>
      <w:r w:rsidRPr="00D532E6">
        <w:rPr>
          <w:rFonts w:ascii="Arial" w:hAnsi="Arial" w:cs="Arial"/>
          <w:b/>
          <w:bCs/>
          <w:sz w:val="18"/>
          <w:szCs w:val="18"/>
        </w:rPr>
        <w:t xml:space="preserve">. </w:t>
      </w:r>
      <w:r w:rsidRPr="00D532E6">
        <w:rPr>
          <w:rFonts w:ascii="Arial" w:hAnsi="Arial" w:cs="Arial"/>
          <w:sz w:val="18"/>
          <w:szCs w:val="18"/>
        </w:rPr>
        <w:t>En el cierre o liquidación de contrato, se tomará en cuenta las multas y penalidades, si hubiera.</w:t>
      </w:r>
    </w:p>
    <w:p w14:paraId="49B45CF7" w14:textId="77777777" w:rsidR="00D9229F" w:rsidRPr="00D532E6" w:rsidRDefault="00D9229F" w:rsidP="00697121">
      <w:pPr>
        <w:tabs>
          <w:tab w:val="left" w:pos="-720"/>
        </w:tabs>
        <w:spacing w:after="120" w:line="276" w:lineRule="auto"/>
        <w:ind w:left="705" w:hanging="705"/>
        <w:jc w:val="both"/>
        <w:rPr>
          <w:rFonts w:ascii="Arial" w:hAnsi="Arial" w:cs="Arial"/>
          <w:b/>
          <w:sz w:val="18"/>
          <w:szCs w:val="18"/>
        </w:rPr>
      </w:pPr>
      <w:r w:rsidRPr="00D532E6">
        <w:rPr>
          <w:rFonts w:ascii="Arial" w:hAnsi="Arial" w:cs="Arial"/>
          <w:b/>
          <w:bCs/>
          <w:sz w:val="18"/>
          <w:szCs w:val="18"/>
          <w:u w:val="single"/>
        </w:rPr>
        <w:t>DÉCIMO NOVENA (GARANTÍA DE CUMPLIMIENTO DE CONTRATO)</w:t>
      </w:r>
      <w:r w:rsidRPr="00D532E6">
        <w:rPr>
          <w:rFonts w:ascii="Arial" w:hAnsi="Arial" w:cs="Arial"/>
          <w:b/>
          <w:sz w:val="18"/>
          <w:szCs w:val="18"/>
        </w:rPr>
        <w:t xml:space="preserve">. - </w:t>
      </w:r>
    </w:p>
    <w:p w14:paraId="275F5E40" w14:textId="78F70963" w:rsidR="00D9229F" w:rsidRPr="00D532E6" w:rsidRDefault="00D9229F" w:rsidP="00697121">
      <w:pPr>
        <w:tabs>
          <w:tab w:val="left" w:pos="-720"/>
          <w:tab w:val="left" w:pos="709"/>
        </w:tabs>
        <w:spacing w:after="60"/>
        <w:jc w:val="both"/>
        <w:rPr>
          <w:rFonts w:ascii="Arial" w:hAnsi="Arial" w:cs="Arial"/>
          <w:sz w:val="18"/>
          <w:szCs w:val="18"/>
        </w:rPr>
      </w:pPr>
      <w:r w:rsidRPr="00D532E6">
        <w:rPr>
          <w:rFonts w:ascii="Arial" w:hAnsi="Arial" w:cs="Arial"/>
          <w:b/>
          <w:bCs/>
          <w:sz w:val="18"/>
          <w:szCs w:val="18"/>
        </w:rPr>
        <w:t>19.1</w:t>
      </w:r>
      <w:r w:rsidRPr="00D532E6">
        <w:rPr>
          <w:rFonts w:ascii="Arial" w:hAnsi="Arial" w:cs="Arial"/>
          <w:sz w:val="18"/>
          <w:szCs w:val="18"/>
        </w:rPr>
        <w:tab/>
        <w:t xml:space="preserve">El </w:t>
      </w:r>
      <w:r w:rsidRPr="00D532E6">
        <w:rPr>
          <w:rFonts w:ascii="Arial" w:hAnsi="Arial" w:cs="Arial"/>
          <w:b/>
          <w:sz w:val="18"/>
          <w:szCs w:val="18"/>
        </w:rPr>
        <w:t>PROVEEDOR</w:t>
      </w:r>
      <w:r w:rsidRPr="00D532E6">
        <w:rPr>
          <w:rFonts w:ascii="Arial" w:hAnsi="Arial" w:cs="Arial"/>
          <w:sz w:val="18"/>
          <w:szCs w:val="18"/>
        </w:rPr>
        <w:t xml:space="preserve"> garantiza el correcto cumplimiento y la fiel ejecución del presente Contrato, en todas sus partes, para lo cual garantizará el mismo con el 7</w:t>
      </w:r>
      <w:r w:rsidR="006150E1">
        <w:rPr>
          <w:rFonts w:ascii="Arial" w:hAnsi="Arial" w:cs="Arial"/>
          <w:sz w:val="18"/>
          <w:szCs w:val="18"/>
        </w:rPr>
        <w:t>%</w:t>
      </w:r>
      <w:r w:rsidRPr="00D532E6">
        <w:rPr>
          <w:rFonts w:ascii="Arial" w:hAnsi="Arial" w:cs="Arial"/>
          <w:sz w:val="18"/>
          <w:szCs w:val="18"/>
        </w:rPr>
        <w:t xml:space="preserve"> de su pago mensual. El monto descontado será devuelto una vez cumplido el contrato.  </w:t>
      </w:r>
    </w:p>
    <w:p w14:paraId="3ACE4455" w14:textId="77777777" w:rsidR="00D9229F" w:rsidRPr="00D532E6" w:rsidRDefault="00D9229F" w:rsidP="00697121">
      <w:pPr>
        <w:tabs>
          <w:tab w:val="left" w:pos="-720"/>
          <w:tab w:val="left" w:pos="709"/>
        </w:tabs>
        <w:spacing w:after="120"/>
        <w:jc w:val="both"/>
        <w:rPr>
          <w:rFonts w:ascii="Arial" w:hAnsi="Arial" w:cs="Arial"/>
          <w:sz w:val="18"/>
          <w:szCs w:val="18"/>
        </w:rPr>
      </w:pPr>
      <w:r w:rsidRPr="00D532E6">
        <w:rPr>
          <w:rFonts w:ascii="Arial" w:hAnsi="Arial" w:cs="Arial"/>
          <w:b/>
          <w:bCs/>
          <w:sz w:val="18"/>
          <w:szCs w:val="18"/>
        </w:rPr>
        <w:t>19.2</w:t>
      </w:r>
      <w:r w:rsidRPr="00D532E6">
        <w:rPr>
          <w:rFonts w:ascii="Arial" w:hAnsi="Arial" w:cs="Arial"/>
          <w:sz w:val="18"/>
          <w:szCs w:val="18"/>
        </w:rPr>
        <w:tab/>
        <w:t xml:space="preserve">El importe de dicha garantía, </w:t>
      </w:r>
      <w:r w:rsidRPr="00D532E6">
        <w:rPr>
          <w:rFonts w:ascii="Arial" w:hAnsi="Arial" w:cs="Arial"/>
          <w:b/>
          <w:sz w:val="18"/>
          <w:szCs w:val="18"/>
          <w:u w:val="single"/>
        </w:rPr>
        <w:t>en caso de cualquier incumplimiento contractual</w:t>
      </w:r>
      <w:r w:rsidRPr="00D532E6">
        <w:rPr>
          <w:rFonts w:ascii="Arial" w:hAnsi="Arial" w:cs="Arial"/>
          <w:sz w:val="18"/>
          <w:szCs w:val="18"/>
        </w:rPr>
        <w:t xml:space="preserve"> incurrido por el</w:t>
      </w:r>
      <w:r w:rsidRPr="00D532E6">
        <w:rPr>
          <w:rFonts w:ascii="Arial" w:hAnsi="Arial" w:cs="Arial"/>
          <w:b/>
          <w:bCs/>
          <w:sz w:val="18"/>
          <w:szCs w:val="18"/>
        </w:rPr>
        <w:t xml:space="preserve"> PROVEEDOR</w:t>
      </w:r>
      <w:r w:rsidRPr="00D532E6">
        <w:rPr>
          <w:rFonts w:ascii="Arial" w:hAnsi="Arial" w:cs="Arial"/>
          <w:sz w:val="18"/>
          <w:szCs w:val="18"/>
        </w:rPr>
        <w:t xml:space="preserve">, será pagado en favor de la </w:t>
      </w:r>
      <w:r w:rsidRPr="00D532E6">
        <w:rPr>
          <w:rFonts w:ascii="Arial" w:hAnsi="Arial" w:cs="Arial"/>
          <w:b/>
          <w:bCs/>
          <w:sz w:val="18"/>
          <w:szCs w:val="18"/>
        </w:rPr>
        <w:t>CSBP</w:t>
      </w:r>
      <w:r w:rsidRPr="00D532E6">
        <w:rPr>
          <w:rFonts w:ascii="Arial" w:hAnsi="Arial" w:cs="Arial"/>
          <w:sz w:val="18"/>
          <w:szCs w:val="18"/>
        </w:rPr>
        <w:t xml:space="preserve"> sin necesidad de trámite o acción judicial alguna, solamente a su simple requerimiento ante la entidad financiera que emitió la garantía.</w:t>
      </w:r>
    </w:p>
    <w:p w14:paraId="1620336B" w14:textId="77777777" w:rsidR="00D9229F" w:rsidRPr="00D532E6" w:rsidRDefault="00D9229F" w:rsidP="00697121">
      <w:pPr>
        <w:spacing w:after="60"/>
        <w:jc w:val="both"/>
        <w:rPr>
          <w:rFonts w:ascii="Arial" w:hAnsi="Arial" w:cs="Arial"/>
          <w:b/>
          <w:sz w:val="18"/>
          <w:szCs w:val="18"/>
        </w:rPr>
      </w:pPr>
      <w:r w:rsidRPr="00D532E6">
        <w:rPr>
          <w:rFonts w:ascii="Arial" w:hAnsi="Arial" w:cs="Arial"/>
          <w:b/>
          <w:sz w:val="18"/>
          <w:szCs w:val="18"/>
        </w:rPr>
        <w:t>GARANTIAS ADICIONALES</w:t>
      </w:r>
    </w:p>
    <w:p w14:paraId="6C614EBC" w14:textId="77777777" w:rsidR="00D9229F" w:rsidRPr="00D532E6" w:rsidRDefault="00D9229F" w:rsidP="00697121">
      <w:pPr>
        <w:spacing w:after="60"/>
        <w:jc w:val="both"/>
        <w:rPr>
          <w:rFonts w:ascii="Arial" w:hAnsi="Arial" w:cs="Arial"/>
          <w:sz w:val="18"/>
          <w:szCs w:val="18"/>
          <w:lang w:val="es-AR"/>
        </w:rPr>
      </w:pPr>
      <w:r w:rsidRPr="00D532E6">
        <w:rPr>
          <w:rFonts w:ascii="Arial" w:hAnsi="Arial" w:cs="Arial"/>
          <w:bCs/>
          <w:sz w:val="18"/>
          <w:szCs w:val="18"/>
        </w:rPr>
        <w:t xml:space="preserve">El </w:t>
      </w:r>
      <w:r w:rsidRPr="00D532E6">
        <w:rPr>
          <w:rFonts w:ascii="Arial" w:hAnsi="Arial" w:cs="Arial"/>
          <w:b/>
          <w:bCs/>
          <w:sz w:val="18"/>
          <w:szCs w:val="18"/>
        </w:rPr>
        <w:t>PROVEEDOR</w:t>
      </w:r>
      <w:r w:rsidRPr="00D532E6">
        <w:rPr>
          <w:rFonts w:ascii="Arial" w:hAnsi="Arial" w:cs="Arial"/>
          <w:bCs/>
          <w:sz w:val="18"/>
          <w:szCs w:val="18"/>
        </w:rPr>
        <w:t xml:space="preserve"> brinda las siguientes garantías adicionales establecidas en la propuesta adjudicada, las cuales se encuentran respaldadas con cartas notariadas/documentos de fecha _______ de _________ </w:t>
      </w:r>
      <w:proofErr w:type="spellStart"/>
      <w:r w:rsidRPr="00D532E6">
        <w:rPr>
          <w:rFonts w:ascii="Arial" w:hAnsi="Arial" w:cs="Arial"/>
          <w:bCs/>
          <w:sz w:val="18"/>
          <w:szCs w:val="18"/>
        </w:rPr>
        <w:t>de</w:t>
      </w:r>
      <w:proofErr w:type="spellEnd"/>
      <w:r w:rsidRPr="00D532E6">
        <w:rPr>
          <w:rFonts w:ascii="Arial" w:hAnsi="Arial" w:cs="Arial"/>
          <w:bCs/>
          <w:sz w:val="18"/>
          <w:szCs w:val="18"/>
        </w:rPr>
        <w:t xml:space="preserve"> 202___</w:t>
      </w:r>
      <w:r w:rsidRPr="00D532E6">
        <w:rPr>
          <w:rFonts w:ascii="Arial" w:hAnsi="Arial" w:cs="Arial"/>
          <w:sz w:val="18"/>
          <w:szCs w:val="18"/>
          <w:lang w:val="es-AR"/>
        </w:rPr>
        <w:t>, emitidas en el marco de la propuesta adjudicada:</w:t>
      </w:r>
    </w:p>
    <w:p w14:paraId="6C166B58" w14:textId="77777777" w:rsidR="00D9229F" w:rsidRPr="00D532E6" w:rsidRDefault="00D9229F" w:rsidP="00697121">
      <w:pPr>
        <w:pStyle w:val="Prrafodelista"/>
        <w:numPr>
          <w:ilvl w:val="0"/>
          <w:numId w:val="20"/>
        </w:numPr>
        <w:spacing w:after="60"/>
        <w:contextualSpacing w:val="0"/>
        <w:jc w:val="both"/>
        <w:rPr>
          <w:rFonts w:cs="Arial"/>
          <w:bCs/>
          <w:sz w:val="18"/>
          <w:szCs w:val="18"/>
        </w:rPr>
      </w:pPr>
      <w:r w:rsidRPr="00D532E6">
        <w:rPr>
          <w:rFonts w:cs="Arial"/>
          <w:bCs/>
          <w:sz w:val="18"/>
          <w:szCs w:val="18"/>
        </w:rPr>
        <w:t>Garantía 1: ………….</w:t>
      </w:r>
    </w:p>
    <w:p w14:paraId="33210249" w14:textId="77777777" w:rsidR="00D9229F" w:rsidRPr="00D532E6" w:rsidRDefault="00D9229F" w:rsidP="00697121">
      <w:pPr>
        <w:pStyle w:val="Prrafodelista"/>
        <w:numPr>
          <w:ilvl w:val="0"/>
          <w:numId w:val="20"/>
        </w:numPr>
        <w:spacing w:after="120"/>
        <w:contextualSpacing w:val="0"/>
        <w:jc w:val="both"/>
        <w:rPr>
          <w:rFonts w:cs="Arial"/>
          <w:bCs/>
          <w:sz w:val="18"/>
          <w:szCs w:val="18"/>
        </w:rPr>
      </w:pPr>
      <w:r w:rsidRPr="00D532E6">
        <w:rPr>
          <w:rFonts w:cs="Arial"/>
          <w:bCs/>
          <w:sz w:val="18"/>
          <w:szCs w:val="18"/>
        </w:rPr>
        <w:t>Garantía 2: ………….</w:t>
      </w:r>
    </w:p>
    <w:p w14:paraId="146172FA" w14:textId="77777777" w:rsidR="00D9229F" w:rsidRPr="00D532E6" w:rsidRDefault="00D9229F" w:rsidP="00697121">
      <w:pPr>
        <w:tabs>
          <w:tab w:val="left" w:pos="-720"/>
        </w:tabs>
        <w:spacing w:after="120"/>
        <w:jc w:val="both"/>
        <w:rPr>
          <w:rFonts w:ascii="Arial" w:hAnsi="Arial" w:cs="Arial"/>
          <w:sz w:val="18"/>
          <w:szCs w:val="18"/>
        </w:rPr>
      </w:pPr>
      <w:r w:rsidRPr="00D532E6">
        <w:rPr>
          <w:rFonts w:ascii="Arial" w:hAnsi="Arial" w:cs="Arial"/>
          <w:b/>
          <w:bCs/>
          <w:sz w:val="18"/>
          <w:szCs w:val="18"/>
          <w:u w:val="single"/>
        </w:rPr>
        <w:lastRenderedPageBreak/>
        <w:t>VIGÉSIMA (DOMICILIO A EFECTOS DE NOTIFICACIÓN)</w:t>
      </w:r>
      <w:r w:rsidRPr="00D532E6">
        <w:rPr>
          <w:rFonts w:ascii="Arial" w:hAnsi="Arial" w:cs="Arial"/>
          <w:b/>
          <w:bCs/>
          <w:sz w:val="18"/>
          <w:szCs w:val="18"/>
        </w:rPr>
        <w:t xml:space="preserve">. - </w:t>
      </w:r>
      <w:r w:rsidRPr="00D532E6">
        <w:rPr>
          <w:rFonts w:ascii="Arial" w:hAnsi="Arial" w:cs="Arial"/>
          <w:sz w:val="18"/>
          <w:szCs w:val="18"/>
        </w:rPr>
        <w:t>Cualquier aviso o notificación que tengan que darse las partes bajo este contrato será enviada:</w:t>
      </w:r>
    </w:p>
    <w:p w14:paraId="7984AD18" w14:textId="77777777" w:rsidR="00D9229F" w:rsidRPr="00D532E6" w:rsidRDefault="00D9229F" w:rsidP="00697121">
      <w:pPr>
        <w:tabs>
          <w:tab w:val="left" w:pos="-720"/>
          <w:tab w:val="left" w:pos="0"/>
        </w:tabs>
        <w:spacing w:after="120"/>
        <w:jc w:val="both"/>
        <w:rPr>
          <w:rFonts w:ascii="Arial" w:hAnsi="Arial" w:cs="Arial"/>
          <w:sz w:val="18"/>
          <w:szCs w:val="18"/>
        </w:rPr>
      </w:pPr>
      <w:r w:rsidRPr="00D532E6">
        <w:rPr>
          <w:rFonts w:ascii="Arial" w:hAnsi="Arial" w:cs="Arial"/>
          <w:b/>
          <w:bCs/>
          <w:iCs/>
          <w:smallCaps/>
          <w:sz w:val="18"/>
          <w:szCs w:val="18"/>
          <w:lang w:val="es-AR"/>
        </w:rPr>
        <w:t>CAJA DE SALUD DE LA BANCA PRIVADA (CSBP)</w:t>
      </w:r>
      <w:r w:rsidRPr="00D532E6">
        <w:rPr>
          <w:rFonts w:ascii="Arial" w:hAnsi="Arial" w:cs="Arial"/>
          <w:b/>
          <w:smallCaps/>
          <w:sz w:val="18"/>
          <w:szCs w:val="18"/>
          <w:lang w:val="es-AR"/>
        </w:rPr>
        <w:t>:</w:t>
      </w:r>
      <w:r w:rsidRPr="00D532E6">
        <w:rPr>
          <w:rFonts w:ascii="Arial" w:hAnsi="Arial" w:cs="Arial"/>
          <w:sz w:val="18"/>
          <w:szCs w:val="18"/>
          <w:lang w:val="es-AR"/>
        </w:rPr>
        <w:t xml:space="preserve"> _______________</w:t>
      </w:r>
    </w:p>
    <w:p w14:paraId="71F16E79" w14:textId="77777777" w:rsidR="00D9229F" w:rsidRPr="00D532E6" w:rsidRDefault="00D9229F" w:rsidP="00697121">
      <w:pPr>
        <w:autoSpaceDE w:val="0"/>
        <w:spacing w:after="120"/>
        <w:jc w:val="both"/>
        <w:rPr>
          <w:rFonts w:ascii="Arial" w:hAnsi="Arial" w:cs="Arial"/>
          <w:sz w:val="18"/>
          <w:szCs w:val="18"/>
        </w:rPr>
      </w:pPr>
      <w:r w:rsidRPr="00D532E6">
        <w:rPr>
          <w:rFonts w:ascii="Arial" w:hAnsi="Arial" w:cs="Arial"/>
          <w:bCs/>
          <w:sz w:val="18"/>
          <w:szCs w:val="18"/>
        </w:rPr>
        <w:t>El PROVEEDOR</w:t>
      </w:r>
      <w:r w:rsidRPr="00D532E6">
        <w:rPr>
          <w:rFonts w:ascii="Arial" w:hAnsi="Arial" w:cs="Arial"/>
          <w:b/>
          <w:bCs/>
          <w:smallCaps/>
          <w:sz w:val="18"/>
          <w:szCs w:val="18"/>
          <w:lang w:val="es-AR"/>
        </w:rPr>
        <w:t>:</w:t>
      </w:r>
      <w:r w:rsidRPr="00D532E6">
        <w:rPr>
          <w:rFonts w:ascii="Arial" w:hAnsi="Arial" w:cs="Arial"/>
          <w:spacing w:val="-6"/>
          <w:sz w:val="18"/>
          <w:szCs w:val="18"/>
        </w:rPr>
        <w:t xml:space="preserve"> Av. ________</w:t>
      </w:r>
      <w:proofErr w:type="gramStart"/>
      <w:r w:rsidRPr="00D532E6">
        <w:rPr>
          <w:rFonts w:ascii="Arial" w:hAnsi="Arial" w:cs="Arial"/>
          <w:spacing w:val="-6"/>
          <w:sz w:val="18"/>
          <w:szCs w:val="18"/>
        </w:rPr>
        <w:t>_  Nº</w:t>
      </w:r>
      <w:proofErr w:type="gramEnd"/>
      <w:r w:rsidRPr="00D532E6">
        <w:rPr>
          <w:rFonts w:ascii="Arial" w:hAnsi="Arial" w:cs="Arial"/>
          <w:spacing w:val="-6"/>
          <w:sz w:val="18"/>
          <w:szCs w:val="18"/>
        </w:rPr>
        <w:t xml:space="preserve"> __________, _________, de la ciudad __________</w:t>
      </w:r>
    </w:p>
    <w:p w14:paraId="5628026E" w14:textId="77777777" w:rsidR="00D9229F" w:rsidRPr="00D532E6" w:rsidRDefault="00D9229F" w:rsidP="00697121">
      <w:pPr>
        <w:tabs>
          <w:tab w:val="left" w:pos="-720"/>
        </w:tabs>
        <w:spacing w:after="120"/>
        <w:jc w:val="both"/>
        <w:rPr>
          <w:rFonts w:ascii="Arial" w:hAnsi="Arial" w:cs="Arial"/>
          <w:sz w:val="18"/>
          <w:szCs w:val="18"/>
        </w:rPr>
      </w:pPr>
      <w:r w:rsidRPr="00D532E6">
        <w:rPr>
          <w:rFonts w:ascii="Arial" w:hAnsi="Arial" w:cs="Arial"/>
          <w:b/>
          <w:bCs/>
          <w:sz w:val="18"/>
          <w:szCs w:val="18"/>
          <w:u w:val="single"/>
        </w:rPr>
        <w:t>VIGÉSIMO PRIMERA (GASTOS NOTARIALES</w:t>
      </w:r>
      <w:proofErr w:type="gramStart"/>
      <w:r w:rsidRPr="00D532E6">
        <w:rPr>
          <w:rFonts w:ascii="Arial" w:hAnsi="Arial" w:cs="Arial"/>
          <w:b/>
          <w:bCs/>
          <w:sz w:val="18"/>
          <w:szCs w:val="18"/>
          <w:u w:val="single"/>
        </w:rPr>
        <w:t>)</w:t>
      </w:r>
      <w:r w:rsidRPr="00D532E6">
        <w:rPr>
          <w:rFonts w:ascii="Arial" w:hAnsi="Arial" w:cs="Arial"/>
          <w:b/>
          <w:bCs/>
          <w:sz w:val="18"/>
          <w:szCs w:val="18"/>
        </w:rPr>
        <w:t>.-</w:t>
      </w:r>
      <w:proofErr w:type="gramEnd"/>
      <w:r w:rsidRPr="00D532E6">
        <w:rPr>
          <w:rFonts w:ascii="Arial" w:hAnsi="Arial" w:cs="Arial"/>
          <w:sz w:val="18"/>
          <w:szCs w:val="18"/>
        </w:rPr>
        <w:t xml:space="preserve"> Todos los gastos que demande ante Notario de Fe Pública, para el reconocimiento de firma será cubierto en su integridad por el </w:t>
      </w:r>
      <w:r w:rsidRPr="00D532E6">
        <w:rPr>
          <w:rFonts w:ascii="Arial" w:hAnsi="Arial" w:cs="Arial"/>
          <w:b/>
          <w:bCs/>
          <w:sz w:val="18"/>
          <w:szCs w:val="18"/>
        </w:rPr>
        <w:t>PROVEEDOR.</w:t>
      </w:r>
    </w:p>
    <w:p w14:paraId="57F21425" w14:textId="77777777" w:rsidR="00D9229F" w:rsidRPr="00D532E6" w:rsidRDefault="00D9229F" w:rsidP="00697121">
      <w:pPr>
        <w:spacing w:after="240"/>
        <w:jc w:val="both"/>
        <w:rPr>
          <w:rFonts w:ascii="Arial" w:hAnsi="Arial" w:cs="Arial"/>
          <w:sz w:val="18"/>
          <w:szCs w:val="18"/>
        </w:rPr>
      </w:pPr>
      <w:r w:rsidRPr="00D532E6">
        <w:rPr>
          <w:rFonts w:ascii="Arial" w:hAnsi="Arial" w:cs="Arial"/>
          <w:b/>
          <w:bCs/>
          <w:sz w:val="18"/>
          <w:szCs w:val="18"/>
          <w:u w:val="single"/>
        </w:rPr>
        <w:t>VIGÉSIMO SEGUNDA (ACEPTACIÓN Y CONFORMIDAD)</w:t>
      </w:r>
      <w:r w:rsidRPr="00D532E6">
        <w:rPr>
          <w:rFonts w:ascii="Arial" w:hAnsi="Arial" w:cs="Arial"/>
          <w:b/>
          <w:sz w:val="18"/>
          <w:szCs w:val="18"/>
          <w:lang w:val="es-AR"/>
        </w:rPr>
        <w:t xml:space="preserve">. - </w:t>
      </w:r>
      <w:r w:rsidRPr="00D532E6">
        <w:rPr>
          <w:rFonts w:ascii="Arial" w:hAnsi="Arial" w:cs="Arial"/>
          <w:sz w:val="18"/>
          <w:szCs w:val="18"/>
          <w:lang w:val="es-AR"/>
        </w:rPr>
        <w:t>Ambas partes contratantes declaran conocer todas y cada una de las cláusulas precedentes dando su aceptación, consentimiento y plena conformidad con las mismas, suscribiendo al pie del presente contrato en tres ejemplares</w:t>
      </w:r>
      <w:r w:rsidRPr="00D532E6">
        <w:rPr>
          <w:rFonts w:ascii="Arial" w:hAnsi="Arial" w:cs="Arial"/>
          <w:b/>
          <w:bCs/>
          <w:sz w:val="18"/>
          <w:szCs w:val="18"/>
          <w:lang w:val="es-AR"/>
        </w:rPr>
        <w:t>.</w:t>
      </w:r>
    </w:p>
    <w:p w14:paraId="7CFBB5A4" w14:textId="77777777" w:rsidR="00D9229F" w:rsidRPr="00D532E6" w:rsidRDefault="00D9229F" w:rsidP="00697121">
      <w:pPr>
        <w:spacing w:after="60"/>
        <w:jc w:val="center"/>
        <w:rPr>
          <w:rFonts w:ascii="Arial" w:hAnsi="Arial" w:cs="Arial"/>
          <w:sz w:val="18"/>
          <w:szCs w:val="18"/>
          <w:lang w:val="es-AR"/>
        </w:rPr>
      </w:pPr>
      <w:r w:rsidRPr="00D532E6">
        <w:rPr>
          <w:rFonts w:ascii="Arial" w:hAnsi="Arial" w:cs="Arial"/>
          <w:sz w:val="18"/>
          <w:szCs w:val="18"/>
          <w:lang w:val="es-AR"/>
        </w:rPr>
        <w:t xml:space="preserve">___________, ____de ____ </w:t>
      </w:r>
      <w:proofErr w:type="spellStart"/>
      <w:r w:rsidRPr="00D532E6">
        <w:rPr>
          <w:rFonts w:ascii="Arial" w:hAnsi="Arial" w:cs="Arial"/>
          <w:sz w:val="18"/>
          <w:szCs w:val="18"/>
          <w:lang w:val="es-AR"/>
        </w:rPr>
        <w:t>de</w:t>
      </w:r>
      <w:proofErr w:type="spellEnd"/>
      <w:r w:rsidRPr="00D532E6">
        <w:rPr>
          <w:rFonts w:ascii="Arial" w:hAnsi="Arial" w:cs="Arial"/>
          <w:sz w:val="18"/>
          <w:szCs w:val="18"/>
          <w:lang w:val="es-AR"/>
        </w:rPr>
        <w:t xml:space="preserve"> 202__.</w:t>
      </w:r>
    </w:p>
    <w:p w14:paraId="5F744B7D" w14:textId="77777777" w:rsidR="00D9229F" w:rsidRPr="008B3173" w:rsidRDefault="00D9229F" w:rsidP="00697121">
      <w:pPr>
        <w:spacing w:after="120"/>
        <w:jc w:val="center"/>
        <w:rPr>
          <w:rFonts w:ascii="Arial" w:hAnsi="Arial" w:cs="Arial"/>
          <w:lang w:val="es-AR"/>
        </w:rPr>
      </w:pPr>
    </w:p>
    <w:p w14:paraId="0B80DE71" w14:textId="77777777" w:rsidR="00D9229F" w:rsidRPr="008B3173" w:rsidRDefault="00D9229F" w:rsidP="00697121">
      <w:pPr>
        <w:spacing w:after="120"/>
        <w:jc w:val="center"/>
        <w:rPr>
          <w:rFonts w:ascii="Arial" w:hAnsi="Arial" w:cs="Arial"/>
          <w:lang w:val="es-AR"/>
        </w:rPr>
      </w:pPr>
    </w:p>
    <w:p w14:paraId="69E25B55" w14:textId="77777777" w:rsidR="00D9229F" w:rsidRPr="008B3173" w:rsidRDefault="00D9229F" w:rsidP="00697121">
      <w:pPr>
        <w:spacing w:after="120"/>
        <w:jc w:val="center"/>
        <w:rPr>
          <w:rFonts w:ascii="Arial" w:hAnsi="Arial" w:cs="Arial"/>
          <w:lang w:val="es-AR"/>
        </w:rPr>
      </w:pPr>
    </w:p>
    <w:p w14:paraId="2BD6B441" w14:textId="77777777" w:rsidR="00D9229F" w:rsidRPr="00040EB8" w:rsidRDefault="00D9229F" w:rsidP="00697121">
      <w:pPr>
        <w:jc w:val="center"/>
        <w:rPr>
          <w:rFonts w:ascii="Arial" w:hAnsi="Arial" w:cs="Arial"/>
        </w:rPr>
      </w:pPr>
      <w:r>
        <w:rPr>
          <w:rFonts w:ascii="Arial" w:hAnsi="Arial" w:cs="Arial"/>
        </w:rPr>
        <w:t>_________________________</w:t>
      </w:r>
      <w:r w:rsidRPr="00040EB8">
        <w:rPr>
          <w:rFonts w:ascii="Arial" w:hAnsi="Arial" w:cs="Arial"/>
        </w:rPr>
        <w:tab/>
        <w:t xml:space="preserve">                    </w:t>
      </w:r>
      <w:r>
        <w:rPr>
          <w:rFonts w:ascii="Arial" w:hAnsi="Arial" w:cs="Arial"/>
        </w:rPr>
        <w:t>_____________________</w:t>
      </w:r>
    </w:p>
    <w:p w14:paraId="66CDFC6D" w14:textId="77777777" w:rsidR="00D9229F" w:rsidRPr="00040EB8" w:rsidRDefault="00D9229F" w:rsidP="00697121">
      <w:pPr>
        <w:ind w:firstLine="720"/>
        <w:jc w:val="center"/>
        <w:rPr>
          <w:rFonts w:ascii="Arial" w:hAnsi="Arial" w:cs="Arial"/>
          <w:b/>
          <w:bCs/>
          <w:lang w:val="it-IT"/>
        </w:rPr>
      </w:pPr>
      <w:r>
        <w:rPr>
          <w:rFonts w:ascii="Arial" w:hAnsi="Arial" w:cs="Arial"/>
          <w:b/>
          <w:bCs/>
          <w:lang w:val="it-IT"/>
        </w:rPr>
        <w:t>PROVEEDOR</w:t>
      </w:r>
      <w:r w:rsidRPr="00040EB8">
        <w:rPr>
          <w:rFonts w:ascii="Arial" w:hAnsi="Arial" w:cs="Arial"/>
          <w:b/>
          <w:bCs/>
          <w:lang w:val="it-IT"/>
        </w:rPr>
        <w:tab/>
      </w:r>
      <w:r w:rsidRPr="00040EB8">
        <w:rPr>
          <w:rFonts w:ascii="Arial" w:hAnsi="Arial" w:cs="Arial"/>
          <w:b/>
          <w:bCs/>
          <w:lang w:val="it-IT"/>
        </w:rPr>
        <w:tab/>
      </w:r>
      <w:r w:rsidRPr="00040EB8">
        <w:rPr>
          <w:rFonts w:ascii="Arial" w:hAnsi="Arial" w:cs="Arial"/>
          <w:b/>
          <w:bCs/>
          <w:lang w:val="it-IT"/>
        </w:rPr>
        <w:tab/>
      </w:r>
      <w:r>
        <w:rPr>
          <w:rFonts w:ascii="Arial" w:hAnsi="Arial" w:cs="Arial"/>
          <w:b/>
          <w:bCs/>
          <w:lang w:val="it-IT"/>
        </w:rPr>
        <w:t xml:space="preserve">                     </w:t>
      </w:r>
      <w:r w:rsidRPr="00040EB8">
        <w:rPr>
          <w:rFonts w:ascii="Arial" w:hAnsi="Arial" w:cs="Arial"/>
          <w:b/>
          <w:bCs/>
          <w:lang w:val="it-IT"/>
        </w:rPr>
        <w:t>CSBP</w:t>
      </w:r>
    </w:p>
    <w:p w14:paraId="0759C123" w14:textId="77777777" w:rsidR="00D9229F" w:rsidRDefault="00D9229F" w:rsidP="00697121">
      <w:pPr>
        <w:spacing w:after="120"/>
        <w:jc w:val="both"/>
        <w:rPr>
          <w:rFonts w:ascii="Arial" w:hAnsi="Arial" w:cs="Arial"/>
          <w:lang w:val="it-IT"/>
        </w:rPr>
      </w:pPr>
    </w:p>
    <w:p w14:paraId="487B18A3" w14:textId="77777777" w:rsidR="006C4AED" w:rsidRDefault="006C4AED" w:rsidP="00697121">
      <w:pPr>
        <w:jc w:val="both"/>
        <w:rPr>
          <w:rFonts w:asciiTheme="minorHAnsi" w:hAnsiTheme="minorHAnsi" w:cstheme="minorHAnsi"/>
          <w:sz w:val="22"/>
          <w:szCs w:val="22"/>
        </w:rPr>
      </w:pPr>
    </w:p>
    <w:sectPr w:rsidR="006C4AED" w:rsidSect="00417E6F">
      <w:headerReference w:type="default" r:id="rId14"/>
      <w:footerReference w:type="default" r:id="rId15"/>
      <w:footerReference w:type="first" r:id="rId16"/>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1EED3" w14:textId="77777777" w:rsidR="007C6269" w:rsidRDefault="007C6269" w:rsidP="001514BD">
      <w:r>
        <w:separator/>
      </w:r>
    </w:p>
  </w:endnote>
  <w:endnote w:type="continuationSeparator" w:id="0">
    <w:p w14:paraId="004EAF41" w14:textId="77777777" w:rsidR="007C6269" w:rsidRDefault="007C6269"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Stencil">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2F57F5">
          <w:rPr>
            <w:i/>
            <w:noProof/>
          </w:rPr>
          <w:t>30</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BC2B5C">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5F3D2" w14:textId="77777777" w:rsidR="007C6269" w:rsidRDefault="007C6269" w:rsidP="001514BD">
      <w:r>
        <w:separator/>
      </w:r>
    </w:p>
  </w:footnote>
  <w:footnote w:type="continuationSeparator" w:id="0">
    <w:p w14:paraId="3956B1B2" w14:textId="77777777" w:rsidR="007C6269" w:rsidRDefault="007C6269"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B45558" w:rsidRDefault="00B45558"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B45558" w:rsidRDefault="00B45558"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76420" w:rsidRPr="00FA0D94" w14:paraId="07E5688C" w14:textId="77777777" w:rsidTr="001839A3">
      <w:trPr>
        <w:trHeight w:val="1392"/>
        <w:jc w:val="center"/>
      </w:trPr>
      <w:tc>
        <w:tcPr>
          <w:tcW w:w="2930" w:type="dxa"/>
          <w:vAlign w:val="center"/>
        </w:tcPr>
        <w:p w14:paraId="3F55F33B" w14:textId="77777777" w:rsidR="00376420" w:rsidRPr="00FA0D94" w:rsidRDefault="00376420" w:rsidP="00376420">
          <w:pPr>
            <w:jc w:val="center"/>
            <w:rPr>
              <w:rFonts w:ascii="Arial Narrow" w:eastAsia="Arial Unicode MS" w:hAnsi="Arial Narrow"/>
              <w:szCs w:val="12"/>
              <w:lang w:val="es-MX"/>
            </w:rPr>
          </w:pPr>
          <w:r>
            <w:rPr>
              <w:noProof/>
              <w:lang w:eastAsia="es-ES"/>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376420" w:rsidRDefault="00376420"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376420" w:rsidRPr="00DF34FF" w:rsidRDefault="00376420" w:rsidP="00376420">
          <w:pPr>
            <w:jc w:val="center"/>
            <w:rPr>
              <w:rFonts w:ascii="Calibri" w:hAnsi="Calibri" w:cs="Arial"/>
              <w:b/>
              <w:sz w:val="22"/>
              <w:szCs w:val="22"/>
            </w:rPr>
          </w:pPr>
        </w:p>
      </w:tc>
      <w:tc>
        <w:tcPr>
          <w:tcW w:w="1635" w:type="dxa"/>
          <w:vAlign w:val="center"/>
        </w:tcPr>
        <w:p w14:paraId="0C85E66C" w14:textId="77777777" w:rsidR="00376420" w:rsidRPr="007E2631" w:rsidRDefault="00376420" w:rsidP="00376420">
          <w:pPr>
            <w:jc w:val="center"/>
            <w:rPr>
              <w:rFonts w:ascii="Calibri" w:eastAsia="Arial Unicode MS" w:hAnsi="Calibri" w:cs="Arial"/>
              <w:b/>
              <w:sz w:val="22"/>
              <w:szCs w:val="22"/>
              <w:lang w:val="es-MX"/>
            </w:rPr>
          </w:pPr>
        </w:p>
      </w:tc>
    </w:tr>
  </w:tbl>
  <w:p w14:paraId="50C1EF9F" w14:textId="77777777" w:rsidR="00B45558" w:rsidRPr="000A5357" w:rsidRDefault="00B45558"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17A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0B535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28FD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2820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EC868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6CE784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BB831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2342CAC"/>
    <w:multiLevelType w:val="multilevel"/>
    <w:tmpl w:val="18C23914"/>
    <w:lvl w:ilvl="0">
      <w:start w:val="1"/>
      <w:numFmt w:val="decimal"/>
      <w:lvlText w:val="%1."/>
      <w:lvlJc w:val="left"/>
      <w:pPr>
        <w:ind w:left="360" w:hanging="36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9" w15:restartNumberingAfterBreak="0">
    <w:nsid w:val="043517B9"/>
    <w:multiLevelType w:val="multilevel"/>
    <w:tmpl w:val="43DA7B94"/>
    <w:lvl w:ilvl="0">
      <w:start w:val="1"/>
      <w:numFmt w:val="decimal"/>
      <w:pStyle w:val="Listaconvietas"/>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068079E0"/>
    <w:multiLevelType w:val="hybridMultilevel"/>
    <w:tmpl w:val="9FB0C6E8"/>
    <w:lvl w:ilvl="0" w:tplc="400A0001">
      <w:start w:val="1"/>
      <w:numFmt w:val="bullet"/>
      <w:lvlText w:val=""/>
      <w:lvlJc w:val="left"/>
      <w:pPr>
        <w:ind w:left="843" w:hanging="360"/>
      </w:pPr>
      <w:rPr>
        <w:rFonts w:ascii="Symbol" w:hAnsi="Symbol" w:hint="default"/>
      </w:rPr>
    </w:lvl>
    <w:lvl w:ilvl="1" w:tplc="400A0003" w:tentative="1">
      <w:start w:val="1"/>
      <w:numFmt w:val="bullet"/>
      <w:lvlText w:val="o"/>
      <w:lvlJc w:val="left"/>
      <w:pPr>
        <w:ind w:left="1563" w:hanging="360"/>
      </w:pPr>
      <w:rPr>
        <w:rFonts w:ascii="Courier New" w:hAnsi="Courier New" w:cs="Courier New" w:hint="default"/>
      </w:rPr>
    </w:lvl>
    <w:lvl w:ilvl="2" w:tplc="400A0005" w:tentative="1">
      <w:start w:val="1"/>
      <w:numFmt w:val="bullet"/>
      <w:lvlText w:val=""/>
      <w:lvlJc w:val="left"/>
      <w:pPr>
        <w:ind w:left="2283" w:hanging="360"/>
      </w:pPr>
      <w:rPr>
        <w:rFonts w:ascii="Wingdings" w:hAnsi="Wingdings" w:hint="default"/>
      </w:rPr>
    </w:lvl>
    <w:lvl w:ilvl="3" w:tplc="400A0001" w:tentative="1">
      <w:start w:val="1"/>
      <w:numFmt w:val="bullet"/>
      <w:lvlText w:val=""/>
      <w:lvlJc w:val="left"/>
      <w:pPr>
        <w:ind w:left="3003" w:hanging="360"/>
      </w:pPr>
      <w:rPr>
        <w:rFonts w:ascii="Symbol" w:hAnsi="Symbol" w:hint="default"/>
      </w:rPr>
    </w:lvl>
    <w:lvl w:ilvl="4" w:tplc="400A0003" w:tentative="1">
      <w:start w:val="1"/>
      <w:numFmt w:val="bullet"/>
      <w:lvlText w:val="o"/>
      <w:lvlJc w:val="left"/>
      <w:pPr>
        <w:ind w:left="3723" w:hanging="360"/>
      </w:pPr>
      <w:rPr>
        <w:rFonts w:ascii="Courier New" w:hAnsi="Courier New" w:cs="Courier New" w:hint="default"/>
      </w:rPr>
    </w:lvl>
    <w:lvl w:ilvl="5" w:tplc="400A0005" w:tentative="1">
      <w:start w:val="1"/>
      <w:numFmt w:val="bullet"/>
      <w:lvlText w:val=""/>
      <w:lvlJc w:val="left"/>
      <w:pPr>
        <w:ind w:left="4443" w:hanging="360"/>
      </w:pPr>
      <w:rPr>
        <w:rFonts w:ascii="Wingdings" w:hAnsi="Wingdings" w:hint="default"/>
      </w:rPr>
    </w:lvl>
    <w:lvl w:ilvl="6" w:tplc="400A0001" w:tentative="1">
      <w:start w:val="1"/>
      <w:numFmt w:val="bullet"/>
      <w:lvlText w:val=""/>
      <w:lvlJc w:val="left"/>
      <w:pPr>
        <w:ind w:left="5163" w:hanging="360"/>
      </w:pPr>
      <w:rPr>
        <w:rFonts w:ascii="Symbol" w:hAnsi="Symbol" w:hint="default"/>
      </w:rPr>
    </w:lvl>
    <w:lvl w:ilvl="7" w:tplc="400A0003" w:tentative="1">
      <w:start w:val="1"/>
      <w:numFmt w:val="bullet"/>
      <w:lvlText w:val="o"/>
      <w:lvlJc w:val="left"/>
      <w:pPr>
        <w:ind w:left="5883" w:hanging="360"/>
      </w:pPr>
      <w:rPr>
        <w:rFonts w:ascii="Courier New" w:hAnsi="Courier New" w:cs="Courier New" w:hint="default"/>
      </w:rPr>
    </w:lvl>
    <w:lvl w:ilvl="8" w:tplc="400A0005" w:tentative="1">
      <w:start w:val="1"/>
      <w:numFmt w:val="bullet"/>
      <w:lvlText w:val=""/>
      <w:lvlJc w:val="left"/>
      <w:pPr>
        <w:ind w:left="6603" w:hanging="360"/>
      </w:pPr>
      <w:rPr>
        <w:rFonts w:ascii="Wingdings" w:hAnsi="Wingdings" w:hint="default"/>
      </w:rPr>
    </w:lvl>
  </w:abstractNum>
  <w:abstractNum w:abstractNumId="11"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2" w15:restartNumberingAfterBreak="0">
    <w:nsid w:val="091F23D9"/>
    <w:multiLevelType w:val="hybridMultilevel"/>
    <w:tmpl w:val="ADB4806C"/>
    <w:lvl w:ilvl="0" w:tplc="12A8189E">
      <w:start w:val="1"/>
      <w:numFmt w:val="decimal"/>
      <w:lvlText w:val="%1."/>
      <w:lvlJc w:val="left"/>
      <w:pPr>
        <w:ind w:left="364" w:hanging="360"/>
      </w:pPr>
      <w:rPr>
        <w:rFonts w:hint="default"/>
      </w:rPr>
    </w:lvl>
    <w:lvl w:ilvl="1" w:tplc="400A0019" w:tentative="1">
      <w:start w:val="1"/>
      <w:numFmt w:val="lowerLetter"/>
      <w:lvlText w:val="%2."/>
      <w:lvlJc w:val="left"/>
      <w:pPr>
        <w:ind w:left="1084" w:hanging="360"/>
      </w:pPr>
    </w:lvl>
    <w:lvl w:ilvl="2" w:tplc="400A001B" w:tentative="1">
      <w:start w:val="1"/>
      <w:numFmt w:val="lowerRoman"/>
      <w:lvlText w:val="%3."/>
      <w:lvlJc w:val="right"/>
      <w:pPr>
        <w:ind w:left="1804" w:hanging="180"/>
      </w:pPr>
    </w:lvl>
    <w:lvl w:ilvl="3" w:tplc="400A000F" w:tentative="1">
      <w:start w:val="1"/>
      <w:numFmt w:val="decimal"/>
      <w:lvlText w:val="%4."/>
      <w:lvlJc w:val="left"/>
      <w:pPr>
        <w:ind w:left="2524" w:hanging="360"/>
      </w:pPr>
    </w:lvl>
    <w:lvl w:ilvl="4" w:tplc="400A0019" w:tentative="1">
      <w:start w:val="1"/>
      <w:numFmt w:val="lowerLetter"/>
      <w:lvlText w:val="%5."/>
      <w:lvlJc w:val="left"/>
      <w:pPr>
        <w:ind w:left="3244" w:hanging="360"/>
      </w:pPr>
    </w:lvl>
    <w:lvl w:ilvl="5" w:tplc="400A001B" w:tentative="1">
      <w:start w:val="1"/>
      <w:numFmt w:val="lowerRoman"/>
      <w:lvlText w:val="%6."/>
      <w:lvlJc w:val="right"/>
      <w:pPr>
        <w:ind w:left="3964" w:hanging="180"/>
      </w:pPr>
    </w:lvl>
    <w:lvl w:ilvl="6" w:tplc="400A000F" w:tentative="1">
      <w:start w:val="1"/>
      <w:numFmt w:val="decimal"/>
      <w:lvlText w:val="%7."/>
      <w:lvlJc w:val="left"/>
      <w:pPr>
        <w:ind w:left="4684" w:hanging="360"/>
      </w:pPr>
    </w:lvl>
    <w:lvl w:ilvl="7" w:tplc="400A0019" w:tentative="1">
      <w:start w:val="1"/>
      <w:numFmt w:val="lowerLetter"/>
      <w:lvlText w:val="%8."/>
      <w:lvlJc w:val="left"/>
      <w:pPr>
        <w:ind w:left="5404" w:hanging="360"/>
      </w:pPr>
    </w:lvl>
    <w:lvl w:ilvl="8" w:tplc="400A001B" w:tentative="1">
      <w:start w:val="1"/>
      <w:numFmt w:val="lowerRoman"/>
      <w:lvlText w:val="%9."/>
      <w:lvlJc w:val="right"/>
      <w:pPr>
        <w:ind w:left="6124" w:hanging="180"/>
      </w:pPr>
    </w:lvl>
  </w:abstractNum>
  <w:abstractNum w:abstractNumId="13" w15:restartNumberingAfterBreak="0">
    <w:nsid w:val="0B4C0E46"/>
    <w:multiLevelType w:val="multilevel"/>
    <w:tmpl w:val="879CDA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 w15:restartNumberingAfterBreak="0">
    <w:nsid w:val="133223D7"/>
    <w:multiLevelType w:val="hybridMultilevel"/>
    <w:tmpl w:val="09A6677E"/>
    <w:lvl w:ilvl="0" w:tplc="400A000B">
      <w:start w:val="1"/>
      <w:numFmt w:val="bullet"/>
      <w:lvlText w:val=""/>
      <w:lvlJc w:val="left"/>
      <w:pPr>
        <w:ind w:left="720" w:hanging="360"/>
      </w:pPr>
      <w:rPr>
        <w:rFonts w:ascii="Wingdings" w:hAnsi="Wingdings" w:hint="default"/>
      </w:rPr>
    </w:lvl>
    <w:lvl w:ilvl="1" w:tplc="400A0001">
      <w:start w:val="1"/>
      <w:numFmt w:val="bullet"/>
      <w:lvlText w:val=""/>
      <w:lvlJc w:val="left"/>
      <w:pPr>
        <w:ind w:left="720" w:hanging="360"/>
      </w:pPr>
      <w:rPr>
        <w:rFonts w:ascii="Symbol" w:hAnsi="Symbo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15E055D6"/>
    <w:multiLevelType w:val="hybridMultilevel"/>
    <w:tmpl w:val="8092DC0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17530357"/>
    <w:multiLevelType w:val="hybridMultilevel"/>
    <w:tmpl w:val="C2E20816"/>
    <w:lvl w:ilvl="0" w:tplc="400A0001">
      <w:start w:val="1"/>
      <w:numFmt w:val="bullet"/>
      <w:lvlText w:val=""/>
      <w:lvlJc w:val="left"/>
      <w:pPr>
        <w:ind w:left="724" w:hanging="360"/>
      </w:pPr>
      <w:rPr>
        <w:rFonts w:ascii="Symbol" w:hAnsi="Symbol" w:hint="default"/>
      </w:rPr>
    </w:lvl>
    <w:lvl w:ilvl="1" w:tplc="400A0003" w:tentative="1">
      <w:start w:val="1"/>
      <w:numFmt w:val="bullet"/>
      <w:lvlText w:val="o"/>
      <w:lvlJc w:val="left"/>
      <w:pPr>
        <w:ind w:left="1444" w:hanging="360"/>
      </w:pPr>
      <w:rPr>
        <w:rFonts w:ascii="Courier New" w:hAnsi="Courier New" w:cs="Courier New" w:hint="default"/>
      </w:rPr>
    </w:lvl>
    <w:lvl w:ilvl="2" w:tplc="400A0005" w:tentative="1">
      <w:start w:val="1"/>
      <w:numFmt w:val="bullet"/>
      <w:lvlText w:val=""/>
      <w:lvlJc w:val="left"/>
      <w:pPr>
        <w:ind w:left="2164" w:hanging="360"/>
      </w:pPr>
      <w:rPr>
        <w:rFonts w:ascii="Wingdings" w:hAnsi="Wingdings" w:hint="default"/>
      </w:rPr>
    </w:lvl>
    <w:lvl w:ilvl="3" w:tplc="400A0001" w:tentative="1">
      <w:start w:val="1"/>
      <w:numFmt w:val="bullet"/>
      <w:lvlText w:val=""/>
      <w:lvlJc w:val="left"/>
      <w:pPr>
        <w:ind w:left="2884" w:hanging="360"/>
      </w:pPr>
      <w:rPr>
        <w:rFonts w:ascii="Symbol" w:hAnsi="Symbol" w:hint="default"/>
      </w:rPr>
    </w:lvl>
    <w:lvl w:ilvl="4" w:tplc="400A0003" w:tentative="1">
      <w:start w:val="1"/>
      <w:numFmt w:val="bullet"/>
      <w:lvlText w:val="o"/>
      <w:lvlJc w:val="left"/>
      <w:pPr>
        <w:ind w:left="3604" w:hanging="360"/>
      </w:pPr>
      <w:rPr>
        <w:rFonts w:ascii="Courier New" w:hAnsi="Courier New" w:cs="Courier New" w:hint="default"/>
      </w:rPr>
    </w:lvl>
    <w:lvl w:ilvl="5" w:tplc="400A0005" w:tentative="1">
      <w:start w:val="1"/>
      <w:numFmt w:val="bullet"/>
      <w:lvlText w:val=""/>
      <w:lvlJc w:val="left"/>
      <w:pPr>
        <w:ind w:left="4324" w:hanging="360"/>
      </w:pPr>
      <w:rPr>
        <w:rFonts w:ascii="Wingdings" w:hAnsi="Wingdings" w:hint="default"/>
      </w:rPr>
    </w:lvl>
    <w:lvl w:ilvl="6" w:tplc="400A0001" w:tentative="1">
      <w:start w:val="1"/>
      <w:numFmt w:val="bullet"/>
      <w:lvlText w:val=""/>
      <w:lvlJc w:val="left"/>
      <w:pPr>
        <w:ind w:left="5044" w:hanging="360"/>
      </w:pPr>
      <w:rPr>
        <w:rFonts w:ascii="Symbol" w:hAnsi="Symbol" w:hint="default"/>
      </w:rPr>
    </w:lvl>
    <w:lvl w:ilvl="7" w:tplc="400A0003" w:tentative="1">
      <w:start w:val="1"/>
      <w:numFmt w:val="bullet"/>
      <w:lvlText w:val="o"/>
      <w:lvlJc w:val="left"/>
      <w:pPr>
        <w:ind w:left="5764" w:hanging="360"/>
      </w:pPr>
      <w:rPr>
        <w:rFonts w:ascii="Courier New" w:hAnsi="Courier New" w:cs="Courier New" w:hint="default"/>
      </w:rPr>
    </w:lvl>
    <w:lvl w:ilvl="8" w:tplc="400A0005" w:tentative="1">
      <w:start w:val="1"/>
      <w:numFmt w:val="bullet"/>
      <w:lvlText w:val=""/>
      <w:lvlJc w:val="left"/>
      <w:pPr>
        <w:ind w:left="6484" w:hanging="360"/>
      </w:pPr>
      <w:rPr>
        <w:rFonts w:ascii="Wingdings" w:hAnsi="Wingdings" w:hint="default"/>
      </w:rPr>
    </w:lvl>
  </w:abstractNum>
  <w:abstractNum w:abstractNumId="20"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1C785192"/>
    <w:multiLevelType w:val="hybridMultilevel"/>
    <w:tmpl w:val="0D5E2244"/>
    <w:lvl w:ilvl="0" w:tplc="12DCCEAE">
      <w:numFmt w:val="bullet"/>
      <w:lvlText w:val=""/>
      <w:lvlJc w:val="left"/>
      <w:pPr>
        <w:ind w:left="364" w:hanging="360"/>
      </w:pPr>
      <w:rPr>
        <w:rFonts w:ascii="Wingdings" w:eastAsia="Wingdings" w:hAnsi="Wingdings" w:cs="Wingdings" w:hint="default"/>
        <w:b w:val="0"/>
        <w:bCs w:val="0"/>
        <w:i w:val="0"/>
        <w:iCs w:val="0"/>
        <w:spacing w:val="0"/>
        <w:w w:val="100"/>
        <w:sz w:val="22"/>
        <w:szCs w:val="22"/>
        <w:lang w:val="es-ES" w:eastAsia="en-US" w:bidi="ar-SA"/>
      </w:rPr>
    </w:lvl>
    <w:lvl w:ilvl="1" w:tplc="6A0E2AF2">
      <w:numFmt w:val="bullet"/>
      <w:lvlText w:val="•"/>
      <w:lvlJc w:val="left"/>
      <w:pPr>
        <w:ind w:left="926" w:hanging="360"/>
      </w:pPr>
      <w:rPr>
        <w:rFonts w:hint="default"/>
        <w:lang w:val="es-ES" w:eastAsia="en-US" w:bidi="ar-SA"/>
      </w:rPr>
    </w:lvl>
    <w:lvl w:ilvl="2" w:tplc="F54639FC">
      <w:numFmt w:val="bullet"/>
      <w:lvlText w:val="•"/>
      <w:lvlJc w:val="left"/>
      <w:pPr>
        <w:ind w:left="1492" w:hanging="360"/>
      </w:pPr>
      <w:rPr>
        <w:rFonts w:hint="default"/>
        <w:lang w:val="es-ES" w:eastAsia="en-US" w:bidi="ar-SA"/>
      </w:rPr>
    </w:lvl>
    <w:lvl w:ilvl="3" w:tplc="C4FA1D14">
      <w:numFmt w:val="bullet"/>
      <w:lvlText w:val="•"/>
      <w:lvlJc w:val="left"/>
      <w:pPr>
        <w:ind w:left="2058" w:hanging="360"/>
      </w:pPr>
      <w:rPr>
        <w:rFonts w:hint="default"/>
        <w:lang w:val="es-ES" w:eastAsia="en-US" w:bidi="ar-SA"/>
      </w:rPr>
    </w:lvl>
    <w:lvl w:ilvl="4" w:tplc="DA5CA050">
      <w:numFmt w:val="bullet"/>
      <w:lvlText w:val="•"/>
      <w:lvlJc w:val="left"/>
      <w:pPr>
        <w:ind w:left="2625" w:hanging="360"/>
      </w:pPr>
      <w:rPr>
        <w:rFonts w:hint="default"/>
        <w:lang w:val="es-ES" w:eastAsia="en-US" w:bidi="ar-SA"/>
      </w:rPr>
    </w:lvl>
    <w:lvl w:ilvl="5" w:tplc="83720DA4">
      <w:numFmt w:val="bullet"/>
      <w:lvlText w:val="•"/>
      <w:lvlJc w:val="left"/>
      <w:pPr>
        <w:ind w:left="3191" w:hanging="360"/>
      </w:pPr>
      <w:rPr>
        <w:rFonts w:hint="default"/>
        <w:lang w:val="es-ES" w:eastAsia="en-US" w:bidi="ar-SA"/>
      </w:rPr>
    </w:lvl>
    <w:lvl w:ilvl="6" w:tplc="A864A578">
      <w:numFmt w:val="bullet"/>
      <w:lvlText w:val="•"/>
      <w:lvlJc w:val="left"/>
      <w:pPr>
        <w:ind w:left="3757" w:hanging="360"/>
      </w:pPr>
      <w:rPr>
        <w:rFonts w:hint="default"/>
        <w:lang w:val="es-ES" w:eastAsia="en-US" w:bidi="ar-SA"/>
      </w:rPr>
    </w:lvl>
    <w:lvl w:ilvl="7" w:tplc="7534BD0E">
      <w:numFmt w:val="bullet"/>
      <w:lvlText w:val="•"/>
      <w:lvlJc w:val="left"/>
      <w:pPr>
        <w:ind w:left="4324" w:hanging="360"/>
      </w:pPr>
      <w:rPr>
        <w:rFonts w:hint="default"/>
        <w:lang w:val="es-ES" w:eastAsia="en-US" w:bidi="ar-SA"/>
      </w:rPr>
    </w:lvl>
    <w:lvl w:ilvl="8" w:tplc="488EEB22">
      <w:numFmt w:val="bullet"/>
      <w:lvlText w:val="•"/>
      <w:lvlJc w:val="left"/>
      <w:pPr>
        <w:ind w:left="4890" w:hanging="360"/>
      </w:pPr>
      <w:rPr>
        <w:rFonts w:hint="default"/>
        <w:lang w:val="es-ES" w:eastAsia="en-US" w:bidi="ar-SA"/>
      </w:rPr>
    </w:lvl>
  </w:abstractNum>
  <w:abstractNum w:abstractNumId="22" w15:restartNumberingAfterBreak="0">
    <w:nsid w:val="1F6E0577"/>
    <w:multiLevelType w:val="hybridMultilevel"/>
    <w:tmpl w:val="DF72B6E8"/>
    <w:lvl w:ilvl="0" w:tplc="9A2058F8">
      <w:start w:val="1"/>
      <w:numFmt w:val="decimal"/>
      <w:lvlText w:val="%1."/>
      <w:lvlJc w:val="left"/>
      <w:pPr>
        <w:ind w:left="364" w:hanging="360"/>
      </w:pPr>
      <w:rPr>
        <w:rFonts w:hint="default"/>
        <w:b/>
        <w:bCs w:val="0"/>
        <w:u w:val="none"/>
      </w:rPr>
    </w:lvl>
    <w:lvl w:ilvl="1" w:tplc="400A0019" w:tentative="1">
      <w:start w:val="1"/>
      <w:numFmt w:val="lowerLetter"/>
      <w:lvlText w:val="%2."/>
      <w:lvlJc w:val="left"/>
      <w:pPr>
        <w:ind w:left="1084" w:hanging="360"/>
      </w:pPr>
    </w:lvl>
    <w:lvl w:ilvl="2" w:tplc="400A001B" w:tentative="1">
      <w:start w:val="1"/>
      <w:numFmt w:val="lowerRoman"/>
      <w:lvlText w:val="%3."/>
      <w:lvlJc w:val="right"/>
      <w:pPr>
        <w:ind w:left="1804" w:hanging="180"/>
      </w:pPr>
    </w:lvl>
    <w:lvl w:ilvl="3" w:tplc="400A000F" w:tentative="1">
      <w:start w:val="1"/>
      <w:numFmt w:val="decimal"/>
      <w:lvlText w:val="%4."/>
      <w:lvlJc w:val="left"/>
      <w:pPr>
        <w:ind w:left="2524" w:hanging="360"/>
      </w:pPr>
    </w:lvl>
    <w:lvl w:ilvl="4" w:tplc="400A0019" w:tentative="1">
      <w:start w:val="1"/>
      <w:numFmt w:val="lowerLetter"/>
      <w:lvlText w:val="%5."/>
      <w:lvlJc w:val="left"/>
      <w:pPr>
        <w:ind w:left="3244" w:hanging="360"/>
      </w:pPr>
    </w:lvl>
    <w:lvl w:ilvl="5" w:tplc="400A001B" w:tentative="1">
      <w:start w:val="1"/>
      <w:numFmt w:val="lowerRoman"/>
      <w:lvlText w:val="%6."/>
      <w:lvlJc w:val="right"/>
      <w:pPr>
        <w:ind w:left="3964" w:hanging="180"/>
      </w:pPr>
    </w:lvl>
    <w:lvl w:ilvl="6" w:tplc="400A000F" w:tentative="1">
      <w:start w:val="1"/>
      <w:numFmt w:val="decimal"/>
      <w:lvlText w:val="%7."/>
      <w:lvlJc w:val="left"/>
      <w:pPr>
        <w:ind w:left="4684" w:hanging="360"/>
      </w:pPr>
    </w:lvl>
    <w:lvl w:ilvl="7" w:tplc="400A0019" w:tentative="1">
      <w:start w:val="1"/>
      <w:numFmt w:val="lowerLetter"/>
      <w:lvlText w:val="%8."/>
      <w:lvlJc w:val="left"/>
      <w:pPr>
        <w:ind w:left="5404" w:hanging="360"/>
      </w:pPr>
    </w:lvl>
    <w:lvl w:ilvl="8" w:tplc="400A001B" w:tentative="1">
      <w:start w:val="1"/>
      <w:numFmt w:val="lowerRoman"/>
      <w:lvlText w:val="%9."/>
      <w:lvlJc w:val="right"/>
      <w:pPr>
        <w:ind w:left="6124" w:hanging="180"/>
      </w:pPr>
    </w:lvl>
  </w:abstractNum>
  <w:abstractNum w:abstractNumId="23" w15:restartNumberingAfterBreak="0">
    <w:nsid w:val="21921E1D"/>
    <w:multiLevelType w:val="hybridMultilevel"/>
    <w:tmpl w:val="F1E0B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5"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6"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7" w15:restartNumberingAfterBreak="0">
    <w:nsid w:val="28EC1421"/>
    <w:multiLevelType w:val="multilevel"/>
    <w:tmpl w:val="E20A4F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298F19DE"/>
    <w:multiLevelType w:val="hybridMultilevel"/>
    <w:tmpl w:val="1E24A774"/>
    <w:lvl w:ilvl="0" w:tplc="400A000F">
      <w:start w:val="1"/>
      <w:numFmt w:val="decimal"/>
      <w:lvlText w:val="%1."/>
      <w:lvlJc w:val="left"/>
      <w:pPr>
        <w:ind w:left="724" w:hanging="360"/>
      </w:pPr>
    </w:lvl>
    <w:lvl w:ilvl="1" w:tplc="400A0019" w:tentative="1">
      <w:start w:val="1"/>
      <w:numFmt w:val="lowerLetter"/>
      <w:lvlText w:val="%2."/>
      <w:lvlJc w:val="left"/>
      <w:pPr>
        <w:ind w:left="1444" w:hanging="360"/>
      </w:pPr>
    </w:lvl>
    <w:lvl w:ilvl="2" w:tplc="400A001B" w:tentative="1">
      <w:start w:val="1"/>
      <w:numFmt w:val="lowerRoman"/>
      <w:lvlText w:val="%3."/>
      <w:lvlJc w:val="right"/>
      <w:pPr>
        <w:ind w:left="2164" w:hanging="180"/>
      </w:pPr>
    </w:lvl>
    <w:lvl w:ilvl="3" w:tplc="400A000F" w:tentative="1">
      <w:start w:val="1"/>
      <w:numFmt w:val="decimal"/>
      <w:lvlText w:val="%4."/>
      <w:lvlJc w:val="left"/>
      <w:pPr>
        <w:ind w:left="2884" w:hanging="360"/>
      </w:pPr>
    </w:lvl>
    <w:lvl w:ilvl="4" w:tplc="400A0019" w:tentative="1">
      <w:start w:val="1"/>
      <w:numFmt w:val="lowerLetter"/>
      <w:lvlText w:val="%5."/>
      <w:lvlJc w:val="left"/>
      <w:pPr>
        <w:ind w:left="3604" w:hanging="360"/>
      </w:pPr>
    </w:lvl>
    <w:lvl w:ilvl="5" w:tplc="400A001B" w:tentative="1">
      <w:start w:val="1"/>
      <w:numFmt w:val="lowerRoman"/>
      <w:lvlText w:val="%6."/>
      <w:lvlJc w:val="right"/>
      <w:pPr>
        <w:ind w:left="4324" w:hanging="180"/>
      </w:pPr>
    </w:lvl>
    <w:lvl w:ilvl="6" w:tplc="400A000F" w:tentative="1">
      <w:start w:val="1"/>
      <w:numFmt w:val="decimal"/>
      <w:lvlText w:val="%7."/>
      <w:lvlJc w:val="left"/>
      <w:pPr>
        <w:ind w:left="5044" w:hanging="360"/>
      </w:pPr>
    </w:lvl>
    <w:lvl w:ilvl="7" w:tplc="400A0019" w:tentative="1">
      <w:start w:val="1"/>
      <w:numFmt w:val="lowerLetter"/>
      <w:lvlText w:val="%8."/>
      <w:lvlJc w:val="left"/>
      <w:pPr>
        <w:ind w:left="5764" w:hanging="360"/>
      </w:pPr>
    </w:lvl>
    <w:lvl w:ilvl="8" w:tplc="400A001B" w:tentative="1">
      <w:start w:val="1"/>
      <w:numFmt w:val="lowerRoman"/>
      <w:lvlText w:val="%9."/>
      <w:lvlJc w:val="right"/>
      <w:pPr>
        <w:ind w:left="6484" w:hanging="180"/>
      </w:pPr>
    </w:lvl>
  </w:abstractNum>
  <w:abstractNum w:abstractNumId="29" w15:restartNumberingAfterBreak="0">
    <w:nsid w:val="29C94DF8"/>
    <w:multiLevelType w:val="hybridMultilevel"/>
    <w:tmpl w:val="DCCC156A"/>
    <w:lvl w:ilvl="0" w:tplc="400A0001">
      <w:start w:val="1"/>
      <w:numFmt w:val="bullet"/>
      <w:lvlText w:val=""/>
      <w:lvlJc w:val="left"/>
      <w:pPr>
        <w:ind w:left="890" w:hanging="360"/>
      </w:pPr>
      <w:rPr>
        <w:rFonts w:ascii="Symbol" w:hAnsi="Symbol" w:hint="default"/>
      </w:rPr>
    </w:lvl>
    <w:lvl w:ilvl="1" w:tplc="400A0003" w:tentative="1">
      <w:start w:val="1"/>
      <w:numFmt w:val="bullet"/>
      <w:lvlText w:val="o"/>
      <w:lvlJc w:val="left"/>
      <w:pPr>
        <w:ind w:left="1610" w:hanging="360"/>
      </w:pPr>
      <w:rPr>
        <w:rFonts w:ascii="Courier New" w:hAnsi="Courier New" w:cs="Courier New" w:hint="default"/>
      </w:rPr>
    </w:lvl>
    <w:lvl w:ilvl="2" w:tplc="400A0005" w:tentative="1">
      <w:start w:val="1"/>
      <w:numFmt w:val="bullet"/>
      <w:lvlText w:val=""/>
      <w:lvlJc w:val="left"/>
      <w:pPr>
        <w:ind w:left="2330" w:hanging="360"/>
      </w:pPr>
      <w:rPr>
        <w:rFonts w:ascii="Wingdings" w:hAnsi="Wingdings" w:hint="default"/>
      </w:rPr>
    </w:lvl>
    <w:lvl w:ilvl="3" w:tplc="400A0001" w:tentative="1">
      <w:start w:val="1"/>
      <w:numFmt w:val="bullet"/>
      <w:lvlText w:val=""/>
      <w:lvlJc w:val="left"/>
      <w:pPr>
        <w:ind w:left="3050" w:hanging="360"/>
      </w:pPr>
      <w:rPr>
        <w:rFonts w:ascii="Symbol" w:hAnsi="Symbol" w:hint="default"/>
      </w:rPr>
    </w:lvl>
    <w:lvl w:ilvl="4" w:tplc="400A0003" w:tentative="1">
      <w:start w:val="1"/>
      <w:numFmt w:val="bullet"/>
      <w:lvlText w:val="o"/>
      <w:lvlJc w:val="left"/>
      <w:pPr>
        <w:ind w:left="3770" w:hanging="360"/>
      </w:pPr>
      <w:rPr>
        <w:rFonts w:ascii="Courier New" w:hAnsi="Courier New" w:cs="Courier New" w:hint="default"/>
      </w:rPr>
    </w:lvl>
    <w:lvl w:ilvl="5" w:tplc="400A0005" w:tentative="1">
      <w:start w:val="1"/>
      <w:numFmt w:val="bullet"/>
      <w:lvlText w:val=""/>
      <w:lvlJc w:val="left"/>
      <w:pPr>
        <w:ind w:left="4490" w:hanging="360"/>
      </w:pPr>
      <w:rPr>
        <w:rFonts w:ascii="Wingdings" w:hAnsi="Wingdings" w:hint="default"/>
      </w:rPr>
    </w:lvl>
    <w:lvl w:ilvl="6" w:tplc="400A0001" w:tentative="1">
      <w:start w:val="1"/>
      <w:numFmt w:val="bullet"/>
      <w:lvlText w:val=""/>
      <w:lvlJc w:val="left"/>
      <w:pPr>
        <w:ind w:left="5210" w:hanging="360"/>
      </w:pPr>
      <w:rPr>
        <w:rFonts w:ascii="Symbol" w:hAnsi="Symbol" w:hint="default"/>
      </w:rPr>
    </w:lvl>
    <w:lvl w:ilvl="7" w:tplc="400A0003" w:tentative="1">
      <w:start w:val="1"/>
      <w:numFmt w:val="bullet"/>
      <w:lvlText w:val="o"/>
      <w:lvlJc w:val="left"/>
      <w:pPr>
        <w:ind w:left="5930" w:hanging="360"/>
      </w:pPr>
      <w:rPr>
        <w:rFonts w:ascii="Courier New" w:hAnsi="Courier New" w:cs="Courier New" w:hint="default"/>
      </w:rPr>
    </w:lvl>
    <w:lvl w:ilvl="8" w:tplc="400A0005" w:tentative="1">
      <w:start w:val="1"/>
      <w:numFmt w:val="bullet"/>
      <w:lvlText w:val=""/>
      <w:lvlJc w:val="left"/>
      <w:pPr>
        <w:ind w:left="6650" w:hanging="360"/>
      </w:pPr>
      <w:rPr>
        <w:rFonts w:ascii="Wingdings" w:hAnsi="Wingdings" w:hint="default"/>
      </w:rPr>
    </w:lvl>
  </w:abstractNum>
  <w:abstractNum w:abstractNumId="30" w15:restartNumberingAfterBreak="0">
    <w:nsid w:val="2AEB40B2"/>
    <w:multiLevelType w:val="hybridMultilevel"/>
    <w:tmpl w:val="DF182140"/>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2B8A060A"/>
    <w:multiLevelType w:val="hybridMultilevel"/>
    <w:tmpl w:val="19763B0E"/>
    <w:lvl w:ilvl="0" w:tplc="FFFFFFFF">
      <w:start w:val="1"/>
      <w:numFmt w:val="lowerLetter"/>
      <w:lvlText w:val="%1)"/>
      <w:lvlJc w:val="left"/>
      <w:pPr>
        <w:ind w:left="115" w:hanging="238"/>
      </w:pPr>
      <w:rPr>
        <w:rFonts w:ascii="Arial" w:eastAsia="Arial" w:hAnsi="Arial" w:cs="Arial" w:hint="default"/>
        <w:b/>
        <w:bCs/>
        <w:i/>
        <w:iCs/>
        <w:spacing w:val="0"/>
        <w:w w:val="99"/>
        <w:sz w:val="18"/>
        <w:szCs w:val="18"/>
        <w:lang w:val="es-ES" w:eastAsia="en-US" w:bidi="ar-SA"/>
      </w:rPr>
    </w:lvl>
    <w:lvl w:ilvl="1" w:tplc="FFFFFFFF">
      <w:numFmt w:val="bullet"/>
      <w:lvlText w:val="-"/>
      <w:lvlJc w:val="left"/>
      <w:pPr>
        <w:ind w:left="115" w:hanging="120"/>
      </w:pPr>
      <w:rPr>
        <w:rFonts w:ascii="Arial" w:eastAsia="Arial" w:hAnsi="Arial" w:cs="Arial" w:hint="default"/>
        <w:b w:val="0"/>
        <w:bCs w:val="0"/>
        <w:i/>
        <w:iCs/>
        <w:spacing w:val="0"/>
        <w:w w:val="96"/>
        <w:sz w:val="18"/>
        <w:szCs w:val="18"/>
        <w:lang w:val="es-ES" w:eastAsia="en-US" w:bidi="ar-SA"/>
      </w:rPr>
    </w:lvl>
    <w:lvl w:ilvl="2" w:tplc="FFFFFFFF">
      <w:numFmt w:val="bullet"/>
      <w:lvlText w:val="•"/>
      <w:lvlJc w:val="left"/>
      <w:pPr>
        <w:ind w:left="1369" w:hanging="120"/>
      </w:pPr>
      <w:rPr>
        <w:rFonts w:hint="default"/>
        <w:lang w:val="es-ES" w:eastAsia="en-US" w:bidi="ar-SA"/>
      </w:rPr>
    </w:lvl>
    <w:lvl w:ilvl="3" w:tplc="FFFFFFFF">
      <w:numFmt w:val="bullet"/>
      <w:lvlText w:val="•"/>
      <w:lvlJc w:val="left"/>
      <w:pPr>
        <w:ind w:left="1993" w:hanging="120"/>
      </w:pPr>
      <w:rPr>
        <w:rFonts w:hint="default"/>
        <w:lang w:val="es-ES" w:eastAsia="en-US" w:bidi="ar-SA"/>
      </w:rPr>
    </w:lvl>
    <w:lvl w:ilvl="4" w:tplc="FFFFFFFF">
      <w:numFmt w:val="bullet"/>
      <w:lvlText w:val="•"/>
      <w:lvlJc w:val="left"/>
      <w:pPr>
        <w:ind w:left="2618" w:hanging="120"/>
      </w:pPr>
      <w:rPr>
        <w:rFonts w:hint="default"/>
        <w:lang w:val="es-ES" w:eastAsia="en-US" w:bidi="ar-SA"/>
      </w:rPr>
    </w:lvl>
    <w:lvl w:ilvl="5" w:tplc="FFFFFFFF">
      <w:numFmt w:val="bullet"/>
      <w:lvlText w:val="•"/>
      <w:lvlJc w:val="left"/>
      <w:pPr>
        <w:ind w:left="3243" w:hanging="120"/>
      </w:pPr>
      <w:rPr>
        <w:rFonts w:hint="default"/>
        <w:lang w:val="es-ES" w:eastAsia="en-US" w:bidi="ar-SA"/>
      </w:rPr>
    </w:lvl>
    <w:lvl w:ilvl="6" w:tplc="FFFFFFFF">
      <w:numFmt w:val="bullet"/>
      <w:lvlText w:val="•"/>
      <w:lvlJc w:val="left"/>
      <w:pPr>
        <w:ind w:left="3867" w:hanging="120"/>
      </w:pPr>
      <w:rPr>
        <w:rFonts w:hint="default"/>
        <w:lang w:val="es-ES" w:eastAsia="en-US" w:bidi="ar-SA"/>
      </w:rPr>
    </w:lvl>
    <w:lvl w:ilvl="7" w:tplc="FFFFFFFF">
      <w:numFmt w:val="bullet"/>
      <w:lvlText w:val="•"/>
      <w:lvlJc w:val="left"/>
      <w:pPr>
        <w:ind w:left="4492" w:hanging="120"/>
      </w:pPr>
      <w:rPr>
        <w:rFonts w:hint="default"/>
        <w:lang w:val="es-ES" w:eastAsia="en-US" w:bidi="ar-SA"/>
      </w:rPr>
    </w:lvl>
    <w:lvl w:ilvl="8" w:tplc="FFFFFFFF">
      <w:numFmt w:val="bullet"/>
      <w:lvlText w:val="•"/>
      <w:lvlJc w:val="left"/>
      <w:pPr>
        <w:ind w:left="5116" w:hanging="120"/>
      </w:pPr>
      <w:rPr>
        <w:rFonts w:hint="default"/>
        <w:lang w:val="es-ES" w:eastAsia="en-US" w:bidi="ar-SA"/>
      </w:rPr>
    </w:lvl>
  </w:abstractNum>
  <w:abstractNum w:abstractNumId="32" w15:restartNumberingAfterBreak="0">
    <w:nsid w:val="2C410C6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D322053"/>
    <w:multiLevelType w:val="hybridMultilevel"/>
    <w:tmpl w:val="7DEE75AC"/>
    <w:lvl w:ilvl="0" w:tplc="080A0001">
      <w:start w:val="1"/>
      <w:numFmt w:val="bullet"/>
      <w:lvlText w:val=""/>
      <w:lvlJc w:val="left"/>
      <w:pPr>
        <w:ind w:left="716" w:hanging="360"/>
      </w:pPr>
      <w:rPr>
        <w:rFonts w:ascii="Symbol" w:hAnsi="Symbol" w:hint="default"/>
      </w:rPr>
    </w:lvl>
    <w:lvl w:ilvl="1" w:tplc="080A0003" w:tentative="1">
      <w:start w:val="1"/>
      <w:numFmt w:val="bullet"/>
      <w:lvlText w:val="o"/>
      <w:lvlJc w:val="left"/>
      <w:pPr>
        <w:ind w:left="1436" w:hanging="360"/>
      </w:pPr>
      <w:rPr>
        <w:rFonts w:ascii="Courier New" w:hAnsi="Courier New" w:cs="Courier New" w:hint="default"/>
      </w:rPr>
    </w:lvl>
    <w:lvl w:ilvl="2" w:tplc="080A0005" w:tentative="1">
      <w:start w:val="1"/>
      <w:numFmt w:val="bullet"/>
      <w:lvlText w:val=""/>
      <w:lvlJc w:val="left"/>
      <w:pPr>
        <w:ind w:left="2156" w:hanging="360"/>
      </w:pPr>
      <w:rPr>
        <w:rFonts w:ascii="Wingdings" w:hAnsi="Wingdings" w:hint="default"/>
      </w:rPr>
    </w:lvl>
    <w:lvl w:ilvl="3" w:tplc="080A0001" w:tentative="1">
      <w:start w:val="1"/>
      <w:numFmt w:val="bullet"/>
      <w:lvlText w:val=""/>
      <w:lvlJc w:val="left"/>
      <w:pPr>
        <w:ind w:left="2876" w:hanging="360"/>
      </w:pPr>
      <w:rPr>
        <w:rFonts w:ascii="Symbol" w:hAnsi="Symbol" w:hint="default"/>
      </w:rPr>
    </w:lvl>
    <w:lvl w:ilvl="4" w:tplc="080A0003" w:tentative="1">
      <w:start w:val="1"/>
      <w:numFmt w:val="bullet"/>
      <w:lvlText w:val="o"/>
      <w:lvlJc w:val="left"/>
      <w:pPr>
        <w:ind w:left="3596" w:hanging="360"/>
      </w:pPr>
      <w:rPr>
        <w:rFonts w:ascii="Courier New" w:hAnsi="Courier New" w:cs="Courier New" w:hint="default"/>
      </w:rPr>
    </w:lvl>
    <w:lvl w:ilvl="5" w:tplc="080A0005" w:tentative="1">
      <w:start w:val="1"/>
      <w:numFmt w:val="bullet"/>
      <w:lvlText w:val=""/>
      <w:lvlJc w:val="left"/>
      <w:pPr>
        <w:ind w:left="4316" w:hanging="360"/>
      </w:pPr>
      <w:rPr>
        <w:rFonts w:ascii="Wingdings" w:hAnsi="Wingdings" w:hint="default"/>
      </w:rPr>
    </w:lvl>
    <w:lvl w:ilvl="6" w:tplc="080A0001" w:tentative="1">
      <w:start w:val="1"/>
      <w:numFmt w:val="bullet"/>
      <w:lvlText w:val=""/>
      <w:lvlJc w:val="left"/>
      <w:pPr>
        <w:ind w:left="5036" w:hanging="360"/>
      </w:pPr>
      <w:rPr>
        <w:rFonts w:ascii="Symbol" w:hAnsi="Symbol" w:hint="default"/>
      </w:rPr>
    </w:lvl>
    <w:lvl w:ilvl="7" w:tplc="080A0003" w:tentative="1">
      <w:start w:val="1"/>
      <w:numFmt w:val="bullet"/>
      <w:lvlText w:val="o"/>
      <w:lvlJc w:val="left"/>
      <w:pPr>
        <w:ind w:left="5756" w:hanging="360"/>
      </w:pPr>
      <w:rPr>
        <w:rFonts w:ascii="Courier New" w:hAnsi="Courier New" w:cs="Courier New" w:hint="default"/>
      </w:rPr>
    </w:lvl>
    <w:lvl w:ilvl="8" w:tplc="080A0005" w:tentative="1">
      <w:start w:val="1"/>
      <w:numFmt w:val="bullet"/>
      <w:lvlText w:val=""/>
      <w:lvlJc w:val="left"/>
      <w:pPr>
        <w:ind w:left="6476" w:hanging="360"/>
      </w:pPr>
      <w:rPr>
        <w:rFonts w:ascii="Wingdings" w:hAnsi="Wingdings" w:hint="default"/>
      </w:rPr>
    </w:lvl>
  </w:abstractNum>
  <w:abstractNum w:abstractNumId="34"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35511591"/>
    <w:multiLevelType w:val="hybridMultilevel"/>
    <w:tmpl w:val="39B06D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37A31EA9"/>
    <w:multiLevelType w:val="hybridMultilevel"/>
    <w:tmpl w:val="19763B0E"/>
    <w:lvl w:ilvl="0" w:tplc="F864A388">
      <w:start w:val="1"/>
      <w:numFmt w:val="lowerLetter"/>
      <w:lvlText w:val="%1)"/>
      <w:lvlJc w:val="left"/>
      <w:pPr>
        <w:ind w:left="115" w:hanging="238"/>
      </w:pPr>
      <w:rPr>
        <w:rFonts w:ascii="Arial" w:eastAsia="Arial" w:hAnsi="Arial" w:cs="Arial" w:hint="default"/>
        <w:b/>
        <w:bCs/>
        <w:i/>
        <w:iCs/>
        <w:spacing w:val="0"/>
        <w:w w:val="99"/>
        <w:sz w:val="18"/>
        <w:szCs w:val="18"/>
        <w:lang w:val="es-ES" w:eastAsia="en-US" w:bidi="ar-SA"/>
      </w:rPr>
    </w:lvl>
    <w:lvl w:ilvl="1" w:tplc="94A64BE6">
      <w:numFmt w:val="bullet"/>
      <w:lvlText w:val="-"/>
      <w:lvlJc w:val="left"/>
      <w:pPr>
        <w:ind w:left="115" w:hanging="120"/>
      </w:pPr>
      <w:rPr>
        <w:rFonts w:ascii="Arial" w:eastAsia="Arial" w:hAnsi="Arial" w:cs="Arial" w:hint="default"/>
        <w:b w:val="0"/>
        <w:bCs w:val="0"/>
        <w:i/>
        <w:iCs/>
        <w:spacing w:val="0"/>
        <w:w w:val="96"/>
        <w:sz w:val="18"/>
        <w:szCs w:val="18"/>
        <w:lang w:val="es-ES" w:eastAsia="en-US" w:bidi="ar-SA"/>
      </w:rPr>
    </w:lvl>
    <w:lvl w:ilvl="2" w:tplc="26DE8D5C">
      <w:numFmt w:val="bullet"/>
      <w:lvlText w:val="•"/>
      <w:lvlJc w:val="left"/>
      <w:pPr>
        <w:ind w:left="1369" w:hanging="120"/>
      </w:pPr>
      <w:rPr>
        <w:rFonts w:hint="default"/>
        <w:lang w:val="es-ES" w:eastAsia="en-US" w:bidi="ar-SA"/>
      </w:rPr>
    </w:lvl>
    <w:lvl w:ilvl="3" w:tplc="7FBCE112">
      <w:numFmt w:val="bullet"/>
      <w:lvlText w:val="•"/>
      <w:lvlJc w:val="left"/>
      <w:pPr>
        <w:ind w:left="1993" w:hanging="120"/>
      </w:pPr>
      <w:rPr>
        <w:rFonts w:hint="default"/>
        <w:lang w:val="es-ES" w:eastAsia="en-US" w:bidi="ar-SA"/>
      </w:rPr>
    </w:lvl>
    <w:lvl w:ilvl="4" w:tplc="FA46F8FA">
      <w:numFmt w:val="bullet"/>
      <w:lvlText w:val="•"/>
      <w:lvlJc w:val="left"/>
      <w:pPr>
        <w:ind w:left="2618" w:hanging="120"/>
      </w:pPr>
      <w:rPr>
        <w:rFonts w:hint="default"/>
        <w:lang w:val="es-ES" w:eastAsia="en-US" w:bidi="ar-SA"/>
      </w:rPr>
    </w:lvl>
    <w:lvl w:ilvl="5" w:tplc="162632DC">
      <w:numFmt w:val="bullet"/>
      <w:lvlText w:val="•"/>
      <w:lvlJc w:val="left"/>
      <w:pPr>
        <w:ind w:left="3243" w:hanging="120"/>
      </w:pPr>
      <w:rPr>
        <w:rFonts w:hint="default"/>
        <w:lang w:val="es-ES" w:eastAsia="en-US" w:bidi="ar-SA"/>
      </w:rPr>
    </w:lvl>
    <w:lvl w:ilvl="6" w:tplc="7B364AC4">
      <w:numFmt w:val="bullet"/>
      <w:lvlText w:val="•"/>
      <w:lvlJc w:val="left"/>
      <w:pPr>
        <w:ind w:left="3867" w:hanging="120"/>
      </w:pPr>
      <w:rPr>
        <w:rFonts w:hint="default"/>
        <w:lang w:val="es-ES" w:eastAsia="en-US" w:bidi="ar-SA"/>
      </w:rPr>
    </w:lvl>
    <w:lvl w:ilvl="7" w:tplc="B8729312">
      <w:numFmt w:val="bullet"/>
      <w:lvlText w:val="•"/>
      <w:lvlJc w:val="left"/>
      <w:pPr>
        <w:ind w:left="4492" w:hanging="120"/>
      </w:pPr>
      <w:rPr>
        <w:rFonts w:hint="default"/>
        <w:lang w:val="es-ES" w:eastAsia="en-US" w:bidi="ar-SA"/>
      </w:rPr>
    </w:lvl>
    <w:lvl w:ilvl="8" w:tplc="B9743FF6">
      <w:numFmt w:val="bullet"/>
      <w:lvlText w:val="•"/>
      <w:lvlJc w:val="left"/>
      <w:pPr>
        <w:ind w:left="5116" w:hanging="120"/>
      </w:pPr>
      <w:rPr>
        <w:rFonts w:hint="default"/>
        <w:lang w:val="es-ES" w:eastAsia="en-US" w:bidi="ar-SA"/>
      </w:rPr>
    </w:lvl>
  </w:abstractNum>
  <w:abstractNum w:abstractNumId="38" w15:restartNumberingAfterBreak="0">
    <w:nsid w:val="3A4D6266"/>
    <w:multiLevelType w:val="hybridMultilevel"/>
    <w:tmpl w:val="836C6EF6"/>
    <w:lvl w:ilvl="0" w:tplc="400A0001">
      <w:start w:val="1"/>
      <w:numFmt w:val="bullet"/>
      <w:lvlText w:val=""/>
      <w:lvlJc w:val="left"/>
      <w:pPr>
        <w:ind w:left="890" w:hanging="360"/>
      </w:pPr>
      <w:rPr>
        <w:rFonts w:ascii="Symbol" w:hAnsi="Symbol" w:hint="default"/>
      </w:rPr>
    </w:lvl>
    <w:lvl w:ilvl="1" w:tplc="400A0003" w:tentative="1">
      <w:start w:val="1"/>
      <w:numFmt w:val="bullet"/>
      <w:lvlText w:val="o"/>
      <w:lvlJc w:val="left"/>
      <w:pPr>
        <w:ind w:left="1610" w:hanging="360"/>
      </w:pPr>
      <w:rPr>
        <w:rFonts w:ascii="Courier New" w:hAnsi="Courier New" w:cs="Courier New" w:hint="default"/>
      </w:rPr>
    </w:lvl>
    <w:lvl w:ilvl="2" w:tplc="400A0005" w:tentative="1">
      <w:start w:val="1"/>
      <w:numFmt w:val="bullet"/>
      <w:lvlText w:val=""/>
      <w:lvlJc w:val="left"/>
      <w:pPr>
        <w:ind w:left="2330" w:hanging="360"/>
      </w:pPr>
      <w:rPr>
        <w:rFonts w:ascii="Wingdings" w:hAnsi="Wingdings" w:hint="default"/>
      </w:rPr>
    </w:lvl>
    <w:lvl w:ilvl="3" w:tplc="400A0001" w:tentative="1">
      <w:start w:val="1"/>
      <w:numFmt w:val="bullet"/>
      <w:lvlText w:val=""/>
      <w:lvlJc w:val="left"/>
      <w:pPr>
        <w:ind w:left="3050" w:hanging="360"/>
      </w:pPr>
      <w:rPr>
        <w:rFonts w:ascii="Symbol" w:hAnsi="Symbol" w:hint="default"/>
      </w:rPr>
    </w:lvl>
    <w:lvl w:ilvl="4" w:tplc="400A0003" w:tentative="1">
      <w:start w:val="1"/>
      <w:numFmt w:val="bullet"/>
      <w:lvlText w:val="o"/>
      <w:lvlJc w:val="left"/>
      <w:pPr>
        <w:ind w:left="3770" w:hanging="360"/>
      </w:pPr>
      <w:rPr>
        <w:rFonts w:ascii="Courier New" w:hAnsi="Courier New" w:cs="Courier New" w:hint="default"/>
      </w:rPr>
    </w:lvl>
    <w:lvl w:ilvl="5" w:tplc="400A0005" w:tentative="1">
      <w:start w:val="1"/>
      <w:numFmt w:val="bullet"/>
      <w:lvlText w:val=""/>
      <w:lvlJc w:val="left"/>
      <w:pPr>
        <w:ind w:left="4490" w:hanging="360"/>
      </w:pPr>
      <w:rPr>
        <w:rFonts w:ascii="Wingdings" w:hAnsi="Wingdings" w:hint="default"/>
      </w:rPr>
    </w:lvl>
    <w:lvl w:ilvl="6" w:tplc="400A0001" w:tentative="1">
      <w:start w:val="1"/>
      <w:numFmt w:val="bullet"/>
      <w:lvlText w:val=""/>
      <w:lvlJc w:val="left"/>
      <w:pPr>
        <w:ind w:left="5210" w:hanging="360"/>
      </w:pPr>
      <w:rPr>
        <w:rFonts w:ascii="Symbol" w:hAnsi="Symbol" w:hint="default"/>
      </w:rPr>
    </w:lvl>
    <w:lvl w:ilvl="7" w:tplc="400A0003" w:tentative="1">
      <w:start w:val="1"/>
      <w:numFmt w:val="bullet"/>
      <w:lvlText w:val="o"/>
      <w:lvlJc w:val="left"/>
      <w:pPr>
        <w:ind w:left="5930" w:hanging="360"/>
      </w:pPr>
      <w:rPr>
        <w:rFonts w:ascii="Courier New" w:hAnsi="Courier New" w:cs="Courier New" w:hint="default"/>
      </w:rPr>
    </w:lvl>
    <w:lvl w:ilvl="8" w:tplc="400A0005" w:tentative="1">
      <w:start w:val="1"/>
      <w:numFmt w:val="bullet"/>
      <w:lvlText w:val=""/>
      <w:lvlJc w:val="left"/>
      <w:pPr>
        <w:ind w:left="6650" w:hanging="360"/>
      </w:pPr>
      <w:rPr>
        <w:rFonts w:ascii="Wingdings" w:hAnsi="Wingdings" w:hint="default"/>
      </w:rPr>
    </w:lvl>
  </w:abstractNum>
  <w:abstractNum w:abstractNumId="39" w15:restartNumberingAfterBreak="0">
    <w:nsid w:val="3BDD3F82"/>
    <w:multiLevelType w:val="hybridMultilevel"/>
    <w:tmpl w:val="BF0CA6A4"/>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43BB2E87"/>
    <w:multiLevelType w:val="hybridMultilevel"/>
    <w:tmpl w:val="AEA2F5A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471534EA"/>
    <w:multiLevelType w:val="hybridMultilevel"/>
    <w:tmpl w:val="9D460F56"/>
    <w:lvl w:ilvl="0" w:tplc="045C7A8C">
      <w:start w:val="1"/>
      <w:numFmt w:val="bullet"/>
      <w:lvlText w:val=""/>
      <w:lvlJc w:val="left"/>
      <w:pPr>
        <w:ind w:left="2334" w:hanging="360"/>
      </w:pPr>
      <w:rPr>
        <w:rFonts w:ascii="Symbol" w:hAnsi="Symbol" w:hint="default"/>
        <w:sz w:val="20"/>
        <w:szCs w:val="20"/>
      </w:rPr>
    </w:lvl>
    <w:lvl w:ilvl="1" w:tplc="400A0003" w:tentative="1">
      <w:start w:val="1"/>
      <w:numFmt w:val="bullet"/>
      <w:lvlText w:val="o"/>
      <w:lvlJc w:val="left"/>
      <w:pPr>
        <w:ind w:left="3054" w:hanging="360"/>
      </w:pPr>
      <w:rPr>
        <w:rFonts w:ascii="Courier New" w:hAnsi="Courier New" w:cs="Courier New" w:hint="default"/>
      </w:rPr>
    </w:lvl>
    <w:lvl w:ilvl="2" w:tplc="400A0005" w:tentative="1">
      <w:start w:val="1"/>
      <w:numFmt w:val="bullet"/>
      <w:lvlText w:val=""/>
      <w:lvlJc w:val="left"/>
      <w:pPr>
        <w:ind w:left="3774" w:hanging="360"/>
      </w:pPr>
      <w:rPr>
        <w:rFonts w:ascii="Wingdings" w:hAnsi="Wingdings" w:hint="default"/>
      </w:rPr>
    </w:lvl>
    <w:lvl w:ilvl="3" w:tplc="400A0001" w:tentative="1">
      <w:start w:val="1"/>
      <w:numFmt w:val="bullet"/>
      <w:lvlText w:val=""/>
      <w:lvlJc w:val="left"/>
      <w:pPr>
        <w:ind w:left="4494" w:hanging="360"/>
      </w:pPr>
      <w:rPr>
        <w:rFonts w:ascii="Symbol" w:hAnsi="Symbol" w:hint="default"/>
      </w:rPr>
    </w:lvl>
    <w:lvl w:ilvl="4" w:tplc="400A0003" w:tentative="1">
      <w:start w:val="1"/>
      <w:numFmt w:val="bullet"/>
      <w:lvlText w:val="o"/>
      <w:lvlJc w:val="left"/>
      <w:pPr>
        <w:ind w:left="5214" w:hanging="360"/>
      </w:pPr>
      <w:rPr>
        <w:rFonts w:ascii="Courier New" w:hAnsi="Courier New" w:cs="Courier New" w:hint="default"/>
      </w:rPr>
    </w:lvl>
    <w:lvl w:ilvl="5" w:tplc="400A0005" w:tentative="1">
      <w:start w:val="1"/>
      <w:numFmt w:val="bullet"/>
      <w:lvlText w:val=""/>
      <w:lvlJc w:val="left"/>
      <w:pPr>
        <w:ind w:left="5934" w:hanging="360"/>
      </w:pPr>
      <w:rPr>
        <w:rFonts w:ascii="Wingdings" w:hAnsi="Wingdings" w:hint="default"/>
      </w:rPr>
    </w:lvl>
    <w:lvl w:ilvl="6" w:tplc="400A0001" w:tentative="1">
      <w:start w:val="1"/>
      <w:numFmt w:val="bullet"/>
      <w:lvlText w:val=""/>
      <w:lvlJc w:val="left"/>
      <w:pPr>
        <w:ind w:left="6654" w:hanging="360"/>
      </w:pPr>
      <w:rPr>
        <w:rFonts w:ascii="Symbol" w:hAnsi="Symbol" w:hint="default"/>
      </w:rPr>
    </w:lvl>
    <w:lvl w:ilvl="7" w:tplc="400A0003" w:tentative="1">
      <w:start w:val="1"/>
      <w:numFmt w:val="bullet"/>
      <w:lvlText w:val="o"/>
      <w:lvlJc w:val="left"/>
      <w:pPr>
        <w:ind w:left="7374" w:hanging="360"/>
      </w:pPr>
      <w:rPr>
        <w:rFonts w:ascii="Courier New" w:hAnsi="Courier New" w:cs="Courier New" w:hint="default"/>
      </w:rPr>
    </w:lvl>
    <w:lvl w:ilvl="8" w:tplc="400A0005" w:tentative="1">
      <w:start w:val="1"/>
      <w:numFmt w:val="bullet"/>
      <w:lvlText w:val=""/>
      <w:lvlJc w:val="left"/>
      <w:pPr>
        <w:ind w:left="8094" w:hanging="360"/>
      </w:pPr>
      <w:rPr>
        <w:rFonts w:ascii="Wingdings" w:hAnsi="Wingdings" w:hint="default"/>
      </w:rPr>
    </w:lvl>
  </w:abstractNum>
  <w:abstractNum w:abstractNumId="42"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4" w15:restartNumberingAfterBreak="0">
    <w:nsid w:val="4C0A6BA0"/>
    <w:multiLevelType w:val="hybridMultilevel"/>
    <w:tmpl w:val="F7E6C7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6" w15:restartNumberingAfterBreak="0">
    <w:nsid w:val="4E001708"/>
    <w:multiLevelType w:val="hybridMultilevel"/>
    <w:tmpl w:val="2BDAB224"/>
    <w:lvl w:ilvl="0" w:tplc="400A0001">
      <w:start w:val="1"/>
      <w:numFmt w:val="bullet"/>
      <w:lvlText w:val=""/>
      <w:lvlJc w:val="left"/>
      <w:pPr>
        <w:ind w:left="724" w:hanging="360"/>
      </w:pPr>
      <w:rPr>
        <w:rFonts w:ascii="Symbol" w:hAnsi="Symbol" w:hint="default"/>
      </w:rPr>
    </w:lvl>
    <w:lvl w:ilvl="1" w:tplc="400A0003" w:tentative="1">
      <w:start w:val="1"/>
      <w:numFmt w:val="bullet"/>
      <w:lvlText w:val="o"/>
      <w:lvlJc w:val="left"/>
      <w:pPr>
        <w:ind w:left="1444" w:hanging="360"/>
      </w:pPr>
      <w:rPr>
        <w:rFonts w:ascii="Courier New" w:hAnsi="Courier New" w:cs="Courier New" w:hint="default"/>
      </w:rPr>
    </w:lvl>
    <w:lvl w:ilvl="2" w:tplc="400A0005" w:tentative="1">
      <w:start w:val="1"/>
      <w:numFmt w:val="bullet"/>
      <w:lvlText w:val=""/>
      <w:lvlJc w:val="left"/>
      <w:pPr>
        <w:ind w:left="2164" w:hanging="360"/>
      </w:pPr>
      <w:rPr>
        <w:rFonts w:ascii="Wingdings" w:hAnsi="Wingdings" w:hint="default"/>
      </w:rPr>
    </w:lvl>
    <w:lvl w:ilvl="3" w:tplc="400A0001" w:tentative="1">
      <w:start w:val="1"/>
      <w:numFmt w:val="bullet"/>
      <w:lvlText w:val=""/>
      <w:lvlJc w:val="left"/>
      <w:pPr>
        <w:ind w:left="2884" w:hanging="360"/>
      </w:pPr>
      <w:rPr>
        <w:rFonts w:ascii="Symbol" w:hAnsi="Symbol" w:hint="default"/>
      </w:rPr>
    </w:lvl>
    <w:lvl w:ilvl="4" w:tplc="400A0003" w:tentative="1">
      <w:start w:val="1"/>
      <w:numFmt w:val="bullet"/>
      <w:lvlText w:val="o"/>
      <w:lvlJc w:val="left"/>
      <w:pPr>
        <w:ind w:left="3604" w:hanging="360"/>
      </w:pPr>
      <w:rPr>
        <w:rFonts w:ascii="Courier New" w:hAnsi="Courier New" w:cs="Courier New" w:hint="default"/>
      </w:rPr>
    </w:lvl>
    <w:lvl w:ilvl="5" w:tplc="400A0005" w:tentative="1">
      <w:start w:val="1"/>
      <w:numFmt w:val="bullet"/>
      <w:lvlText w:val=""/>
      <w:lvlJc w:val="left"/>
      <w:pPr>
        <w:ind w:left="4324" w:hanging="360"/>
      </w:pPr>
      <w:rPr>
        <w:rFonts w:ascii="Wingdings" w:hAnsi="Wingdings" w:hint="default"/>
      </w:rPr>
    </w:lvl>
    <w:lvl w:ilvl="6" w:tplc="400A0001" w:tentative="1">
      <w:start w:val="1"/>
      <w:numFmt w:val="bullet"/>
      <w:lvlText w:val=""/>
      <w:lvlJc w:val="left"/>
      <w:pPr>
        <w:ind w:left="5044" w:hanging="360"/>
      </w:pPr>
      <w:rPr>
        <w:rFonts w:ascii="Symbol" w:hAnsi="Symbol" w:hint="default"/>
      </w:rPr>
    </w:lvl>
    <w:lvl w:ilvl="7" w:tplc="400A0003" w:tentative="1">
      <w:start w:val="1"/>
      <w:numFmt w:val="bullet"/>
      <w:lvlText w:val="o"/>
      <w:lvlJc w:val="left"/>
      <w:pPr>
        <w:ind w:left="5764" w:hanging="360"/>
      </w:pPr>
      <w:rPr>
        <w:rFonts w:ascii="Courier New" w:hAnsi="Courier New" w:cs="Courier New" w:hint="default"/>
      </w:rPr>
    </w:lvl>
    <w:lvl w:ilvl="8" w:tplc="400A0005" w:tentative="1">
      <w:start w:val="1"/>
      <w:numFmt w:val="bullet"/>
      <w:lvlText w:val=""/>
      <w:lvlJc w:val="left"/>
      <w:pPr>
        <w:ind w:left="6484" w:hanging="360"/>
      </w:pPr>
      <w:rPr>
        <w:rFonts w:ascii="Wingdings" w:hAnsi="Wingdings" w:hint="default"/>
      </w:rPr>
    </w:lvl>
  </w:abstractNum>
  <w:abstractNum w:abstractNumId="47" w15:restartNumberingAfterBreak="0">
    <w:nsid w:val="50046C09"/>
    <w:multiLevelType w:val="hybridMultilevel"/>
    <w:tmpl w:val="F7E6C7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3AE05FB"/>
    <w:multiLevelType w:val="hybridMultilevel"/>
    <w:tmpl w:val="FA064F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55061E09"/>
    <w:multiLevelType w:val="hybridMultilevel"/>
    <w:tmpl w:val="CD58277A"/>
    <w:lvl w:ilvl="0" w:tplc="400A0001">
      <w:start w:val="1"/>
      <w:numFmt w:val="bullet"/>
      <w:lvlText w:val=""/>
      <w:lvlJc w:val="left"/>
      <w:pPr>
        <w:ind w:left="843" w:hanging="360"/>
      </w:pPr>
      <w:rPr>
        <w:rFonts w:ascii="Symbol" w:hAnsi="Symbol" w:hint="default"/>
      </w:rPr>
    </w:lvl>
    <w:lvl w:ilvl="1" w:tplc="400A0003" w:tentative="1">
      <w:start w:val="1"/>
      <w:numFmt w:val="bullet"/>
      <w:lvlText w:val="o"/>
      <w:lvlJc w:val="left"/>
      <w:pPr>
        <w:ind w:left="1563" w:hanging="360"/>
      </w:pPr>
      <w:rPr>
        <w:rFonts w:ascii="Courier New" w:hAnsi="Courier New" w:cs="Courier New" w:hint="default"/>
      </w:rPr>
    </w:lvl>
    <w:lvl w:ilvl="2" w:tplc="400A0005" w:tentative="1">
      <w:start w:val="1"/>
      <w:numFmt w:val="bullet"/>
      <w:lvlText w:val=""/>
      <w:lvlJc w:val="left"/>
      <w:pPr>
        <w:ind w:left="2283" w:hanging="360"/>
      </w:pPr>
      <w:rPr>
        <w:rFonts w:ascii="Wingdings" w:hAnsi="Wingdings" w:hint="default"/>
      </w:rPr>
    </w:lvl>
    <w:lvl w:ilvl="3" w:tplc="400A0001" w:tentative="1">
      <w:start w:val="1"/>
      <w:numFmt w:val="bullet"/>
      <w:lvlText w:val=""/>
      <w:lvlJc w:val="left"/>
      <w:pPr>
        <w:ind w:left="3003" w:hanging="360"/>
      </w:pPr>
      <w:rPr>
        <w:rFonts w:ascii="Symbol" w:hAnsi="Symbol" w:hint="default"/>
      </w:rPr>
    </w:lvl>
    <w:lvl w:ilvl="4" w:tplc="400A0003" w:tentative="1">
      <w:start w:val="1"/>
      <w:numFmt w:val="bullet"/>
      <w:lvlText w:val="o"/>
      <w:lvlJc w:val="left"/>
      <w:pPr>
        <w:ind w:left="3723" w:hanging="360"/>
      </w:pPr>
      <w:rPr>
        <w:rFonts w:ascii="Courier New" w:hAnsi="Courier New" w:cs="Courier New" w:hint="default"/>
      </w:rPr>
    </w:lvl>
    <w:lvl w:ilvl="5" w:tplc="400A0005" w:tentative="1">
      <w:start w:val="1"/>
      <w:numFmt w:val="bullet"/>
      <w:lvlText w:val=""/>
      <w:lvlJc w:val="left"/>
      <w:pPr>
        <w:ind w:left="4443" w:hanging="360"/>
      </w:pPr>
      <w:rPr>
        <w:rFonts w:ascii="Wingdings" w:hAnsi="Wingdings" w:hint="default"/>
      </w:rPr>
    </w:lvl>
    <w:lvl w:ilvl="6" w:tplc="400A0001" w:tentative="1">
      <w:start w:val="1"/>
      <w:numFmt w:val="bullet"/>
      <w:lvlText w:val=""/>
      <w:lvlJc w:val="left"/>
      <w:pPr>
        <w:ind w:left="5163" w:hanging="360"/>
      </w:pPr>
      <w:rPr>
        <w:rFonts w:ascii="Symbol" w:hAnsi="Symbol" w:hint="default"/>
      </w:rPr>
    </w:lvl>
    <w:lvl w:ilvl="7" w:tplc="400A0003" w:tentative="1">
      <w:start w:val="1"/>
      <w:numFmt w:val="bullet"/>
      <w:lvlText w:val="o"/>
      <w:lvlJc w:val="left"/>
      <w:pPr>
        <w:ind w:left="5883" w:hanging="360"/>
      </w:pPr>
      <w:rPr>
        <w:rFonts w:ascii="Courier New" w:hAnsi="Courier New" w:cs="Courier New" w:hint="default"/>
      </w:rPr>
    </w:lvl>
    <w:lvl w:ilvl="8" w:tplc="400A0005" w:tentative="1">
      <w:start w:val="1"/>
      <w:numFmt w:val="bullet"/>
      <w:lvlText w:val=""/>
      <w:lvlJc w:val="left"/>
      <w:pPr>
        <w:ind w:left="6603" w:hanging="360"/>
      </w:pPr>
      <w:rPr>
        <w:rFonts w:ascii="Wingdings" w:hAnsi="Wingdings" w:hint="default"/>
      </w:rPr>
    </w:lvl>
  </w:abstractNum>
  <w:abstractNum w:abstractNumId="50" w15:restartNumberingAfterBreak="0">
    <w:nsid w:val="5E220F95"/>
    <w:multiLevelType w:val="hybridMultilevel"/>
    <w:tmpl w:val="96C8046C"/>
    <w:lvl w:ilvl="0" w:tplc="03541F0E">
      <w:start w:val="1"/>
      <w:numFmt w:val="upperLetter"/>
      <w:lvlText w:val="%1."/>
      <w:lvlJc w:val="left"/>
      <w:pPr>
        <w:ind w:left="843" w:hanging="360"/>
      </w:pPr>
      <w:rPr>
        <w:rFonts w:hint="default"/>
        <w:b/>
        <w:bCs/>
      </w:rPr>
    </w:lvl>
    <w:lvl w:ilvl="1" w:tplc="400A0003" w:tentative="1">
      <w:start w:val="1"/>
      <w:numFmt w:val="bullet"/>
      <w:lvlText w:val="o"/>
      <w:lvlJc w:val="left"/>
      <w:pPr>
        <w:ind w:left="1563" w:hanging="360"/>
      </w:pPr>
      <w:rPr>
        <w:rFonts w:ascii="Courier New" w:hAnsi="Courier New" w:cs="Courier New" w:hint="default"/>
      </w:rPr>
    </w:lvl>
    <w:lvl w:ilvl="2" w:tplc="400A0005" w:tentative="1">
      <w:start w:val="1"/>
      <w:numFmt w:val="bullet"/>
      <w:lvlText w:val=""/>
      <w:lvlJc w:val="left"/>
      <w:pPr>
        <w:ind w:left="2283" w:hanging="360"/>
      </w:pPr>
      <w:rPr>
        <w:rFonts w:ascii="Wingdings" w:hAnsi="Wingdings" w:hint="default"/>
      </w:rPr>
    </w:lvl>
    <w:lvl w:ilvl="3" w:tplc="400A0001" w:tentative="1">
      <w:start w:val="1"/>
      <w:numFmt w:val="bullet"/>
      <w:lvlText w:val=""/>
      <w:lvlJc w:val="left"/>
      <w:pPr>
        <w:ind w:left="3003" w:hanging="360"/>
      </w:pPr>
      <w:rPr>
        <w:rFonts w:ascii="Symbol" w:hAnsi="Symbol" w:hint="default"/>
      </w:rPr>
    </w:lvl>
    <w:lvl w:ilvl="4" w:tplc="400A0003" w:tentative="1">
      <w:start w:val="1"/>
      <w:numFmt w:val="bullet"/>
      <w:lvlText w:val="o"/>
      <w:lvlJc w:val="left"/>
      <w:pPr>
        <w:ind w:left="3723" w:hanging="360"/>
      </w:pPr>
      <w:rPr>
        <w:rFonts w:ascii="Courier New" w:hAnsi="Courier New" w:cs="Courier New" w:hint="default"/>
      </w:rPr>
    </w:lvl>
    <w:lvl w:ilvl="5" w:tplc="400A0005" w:tentative="1">
      <w:start w:val="1"/>
      <w:numFmt w:val="bullet"/>
      <w:lvlText w:val=""/>
      <w:lvlJc w:val="left"/>
      <w:pPr>
        <w:ind w:left="4443" w:hanging="360"/>
      </w:pPr>
      <w:rPr>
        <w:rFonts w:ascii="Wingdings" w:hAnsi="Wingdings" w:hint="default"/>
      </w:rPr>
    </w:lvl>
    <w:lvl w:ilvl="6" w:tplc="400A0001" w:tentative="1">
      <w:start w:val="1"/>
      <w:numFmt w:val="bullet"/>
      <w:lvlText w:val=""/>
      <w:lvlJc w:val="left"/>
      <w:pPr>
        <w:ind w:left="5163" w:hanging="360"/>
      </w:pPr>
      <w:rPr>
        <w:rFonts w:ascii="Symbol" w:hAnsi="Symbol" w:hint="default"/>
      </w:rPr>
    </w:lvl>
    <w:lvl w:ilvl="7" w:tplc="400A0003" w:tentative="1">
      <w:start w:val="1"/>
      <w:numFmt w:val="bullet"/>
      <w:lvlText w:val="o"/>
      <w:lvlJc w:val="left"/>
      <w:pPr>
        <w:ind w:left="5883" w:hanging="360"/>
      </w:pPr>
      <w:rPr>
        <w:rFonts w:ascii="Courier New" w:hAnsi="Courier New" w:cs="Courier New" w:hint="default"/>
      </w:rPr>
    </w:lvl>
    <w:lvl w:ilvl="8" w:tplc="400A0005" w:tentative="1">
      <w:start w:val="1"/>
      <w:numFmt w:val="bullet"/>
      <w:lvlText w:val=""/>
      <w:lvlJc w:val="left"/>
      <w:pPr>
        <w:ind w:left="6603" w:hanging="360"/>
      </w:pPr>
      <w:rPr>
        <w:rFonts w:ascii="Wingdings" w:hAnsi="Wingdings" w:hint="default"/>
      </w:rPr>
    </w:lvl>
  </w:abstractNum>
  <w:abstractNum w:abstractNumId="51"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54B3CC4"/>
    <w:multiLevelType w:val="hybridMultilevel"/>
    <w:tmpl w:val="F7E6C73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3"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15:restartNumberingAfterBreak="0">
    <w:nsid w:val="66D97221"/>
    <w:multiLevelType w:val="hybridMultilevel"/>
    <w:tmpl w:val="1F6492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69635098"/>
    <w:multiLevelType w:val="hybridMultilevel"/>
    <w:tmpl w:val="280CC24C"/>
    <w:lvl w:ilvl="0" w:tplc="FFFFFFFF">
      <w:start w:val="1"/>
      <w:numFmt w:val="lowerLetter"/>
      <w:lvlText w:val=""/>
      <w:lvlJc w:val="left"/>
    </w:lvl>
    <w:lvl w:ilvl="1" w:tplc="400A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6AAF0883"/>
    <w:multiLevelType w:val="multilevel"/>
    <w:tmpl w:val="52285CC2"/>
    <w:lvl w:ilvl="0">
      <w:start w:val="1"/>
      <w:numFmt w:val="lowerLetter"/>
      <w:lvlText w:val="%1)"/>
      <w:lvlJc w:val="left"/>
      <w:pPr>
        <w:ind w:left="1200" w:hanging="48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7"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8"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1547924"/>
    <w:multiLevelType w:val="hybridMultilevel"/>
    <w:tmpl w:val="2A74F68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1" w15:restartNumberingAfterBreak="0">
    <w:nsid w:val="73B95124"/>
    <w:multiLevelType w:val="hybridMultilevel"/>
    <w:tmpl w:val="BB2C26E4"/>
    <w:lvl w:ilvl="0" w:tplc="FFFFFFFF">
      <w:start w:val="1"/>
      <w:numFmt w:val="lowerLetter"/>
      <w:lvlText w:val=""/>
      <w:lvlJc w:val="left"/>
    </w:lvl>
    <w:lvl w:ilvl="1" w:tplc="400A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744C4C61"/>
    <w:multiLevelType w:val="multilevel"/>
    <w:tmpl w:val="B2FE30A4"/>
    <w:lvl w:ilvl="0">
      <w:start w:val="1"/>
      <w:numFmt w:val="lowerLetter"/>
      <w:lvlText w:val="%1)"/>
      <w:lvlJc w:val="left"/>
      <w:pPr>
        <w:ind w:left="1200" w:hanging="480"/>
      </w:pPr>
      <w:rPr>
        <w:b/>
      </w:rPr>
    </w:lvl>
    <w:lvl w:ilvl="1">
      <w:start w:val="1"/>
      <w:numFmt w:val="decimal"/>
      <w:lvlText w:val="%2."/>
      <w:lvlJc w:val="left"/>
      <w:pPr>
        <w:ind w:left="1440" w:hanging="360"/>
      </w:pPr>
      <w:rPr>
        <w:b/>
        <w:bCs/>
      </w:rPr>
    </w:lvl>
    <w:lvl w:ilvl="2">
      <w:start w:val="1"/>
      <w:numFmt w:val="decimal"/>
      <w:lvlText w:val="%3."/>
      <w:lvlJc w:val="left"/>
      <w:pPr>
        <w:ind w:left="2160" w:hanging="360"/>
      </w:pPr>
      <w:rPr>
        <w:b/>
        <w:bC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3" w15:restartNumberingAfterBreak="0">
    <w:nsid w:val="750222FC"/>
    <w:multiLevelType w:val="hybridMultilevel"/>
    <w:tmpl w:val="76204D48"/>
    <w:lvl w:ilvl="0" w:tplc="DD9E7F56">
      <w:start w:val="1"/>
      <w:numFmt w:val="upperRoman"/>
      <w:lvlText w:val="%1."/>
      <w:lvlJc w:val="left"/>
      <w:pPr>
        <w:ind w:left="1080" w:hanging="720"/>
      </w:pPr>
      <w:rPr>
        <w:rFonts w:hint="default"/>
        <w:b/>
      </w:rPr>
    </w:lvl>
    <w:lvl w:ilvl="1" w:tplc="46302240">
      <w:numFmt w:val="bullet"/>
      <w:lvlText w:val="•"/>
      <w:lvlJc w:val="left"/>
      <w:pPr>
        <w:ind w:left="1440" w:hanging="360"/>
      </w:pPr>
      <w:rPr>
        <w:rFonts w:ascii="Arial" w:eastAsia="Times New Roman" w:hAnsi="Arial" w:cs="Arial" w:hint="default"/>
      </w:r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5"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6" w15:restartNumberingAfterBreak="0">
    <w:nsid w:val="7C081E0C"/>
    <w:multiLevelType w:val="hybridMultilevel"/>
    <w:tmpl w:val="98EAC45A"/>
    <w:lvl w:ilvl="0" w:tplc="20082228">
      <w:start w:val="1"/>
      <w:numFmt w:val="upperLetter"/>
      <w:lvlText w:val="%1."/>
      <w:lvlJc w:val="left"/>
      <w:pPr>
        <w:ind w:left="644" w:hanging="360"/>
      </w:pPr>
      <w:rPr>
        <w:rFonts w:hint="default"/>
      </w:rPr>
    </w:lvl>
    <w:lvl w:ilvl="1" w:tplc="400A0019" w:tentative="1">
      <w:start w:val="1"/>
      <w:numFmt w:val="lowerLetter"/>
      <w:lvlText w:val="%2."/>
      <w:lvlJc w:val="left"/>
      <w:pPr>
        <w:ind w:left="1364" w:hanging="360"/>
      </w:pPr>
    </w:lvl>
    <w:lvl w:ilvl="2" w:tplc="400A001B" w:tentative="1">
      <w:start w:val="1"/>
      <w:numFmt w:val="lowerRoman"/>
      <w:lvlText w:val="%3."/>
      <w:lvlJc w:val="right"/>
      <w:pPr>
        <w:ind w:left="2084" w:hanging="180"/>
      </w:pPr>
    </w:lvl>
    <w:lvl w:ilvl="3" w:tplc="400A000F" w:tentative="1">
      <w:start w:val="1"/>
      <w:numFmt w:val="decimal"/>
      <w:lvlText w:val="%4."/>
      <w:lvlJc w:val="left"/>
      <w:pPr>
        <w:ind w:left="2804" w:hanging="360"/>
      </w:pPr>
    </w:lvl>
    <w:lvl w:ilvl="4" w:tplc="400A0019" w:tentative="1">
      <w:start w:val="1"/>
      <w:numFmt w:val="lowerLetter"/>
      <w:lvlText w:val="%5."/>
      <w:lvlJc w:val="left"/>
      <w:pPr>
        <w:ind w:left="3524" w:hanging="360"/>
      </w:pPr>
    </w:lvl>
    <w:lvl w:ilvl="5" w:tplc="400A001B" w:tentative="1">
      <w:start w:val="1"/>
      <w:numFmt w:val="lowerRoman"/>
      <w:lvlText w:val="%6."/>
      <w:lvlJc w:val="right"/>
      <w:pPr>
        <w:ind w:left="4244" w:hanging="180"/>
      </w:pPr>
    </w:lvl>
    <w:lvl w:ilvl="6" w:tplc="400A000F" w:tentative="1">
      <w:start w:val="1"/>
      <w:numFmt w:val="decimal"/>
      <w:lvlText w:val="%7."/>
      <w:lvlJc w:val="left"/>
      <w:pPr>
        <w:ind w:left="4964" w:hanging="360"/>
      </w:pPr>
    </w:lvl>
    <w:lvl w:ilvl="7" w:tplc="400A0019" w:tentative="1">
      <w:start w:val="1"/>
      <w:numFmt w:val="lowerLetter"/>
      <w:lvlText w:val="%8."/>
      <w:lvlJc w:val="left"/>
      <w:pPr>
        <w:ind w:left="5684" w:hanging="360"/>
      </w:pPr>
    </w:lvl>
    <w:lvl w:ilvl="8" w:tplc="400A001B" w:tentative="1">
      <w:start w:val="1"/>
      <w:numFmt w:val="lowerRoman"/>
      <w:lvlText w:val="%9."/>
      <w:lvlJc w:val="right"/>
      <w:pPr>
        <w:ind w:left="6404" w:hanging="180"/>
      </w:pPr>
    </w:lvl>
  </w:abstractNum>
  <w:abstractNum w:abstractNumId="67" w15:restartNumberingAfterBreak="0">
    <w:nsid w:val="7CF939F1"/>
    <w:multiLevelType w:val="hybridMultilevel"/>
    <w:tmpl w:val="FF062D00"/>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547379855">
    <w:abstractNumId w:val="25"/>
  </w:num>
  <w:num w:numId="2" w16cid:durableId="1355116321">
    <w:abstractNumId w:val="9"/>
  </w:num>
  <w:num w:numId="3" w16cid:durableId="633757402">
    <w:abstractNumId w:val="11"/>
  </w:num>
  <w:num w:numId="4" w16cid:durableId="776944573">
    <w:abstractNumId w:val="34"/>
  </w:num>
  <w:num w:numId="5" w16cid:durableId="249581999">
    <w:abstractNumId w:val="24"/>
  </w:num>
  <w:num w:numId="6" w16cid:durableId="256407935">
    <w:abstractNumId w:val="26"/>
  </w:num>
  <w:num w:numId="7" w16cid:durableId="455294031">
    <w:abstractNumId w:val="7"/>
  </w:num>
  <w:num w:numId="8" w16cid:durableId="537400725">
    <w:abstractNumId w:val="17"/>
  </w:num>
  <w:num w:numId="9" w16cid:durableId="412746547">
    <w:abstractNumId w:val="65"/>
  </w:num>
  <w:num w:numId="10" w16cid:durableId="1546480884">
    <w:abstractNumId w:val="51"/>
  </w:num>
  <w:num w:numId="11" w16cid:durableId="772360830">
    <w:abstractNumId w:val="63"/>
  </w:num>
  <w:num w:numId="12" w16cid:durableId="445269965">
    <w:abstractNumId w:val="60"/>
  </w:num>
  <w:num w:numId="13" w16cid:durableId="801458905">
    <w:abstractNumId w:val="53"/>
  </w:num>
  <w:num w:numId="14" w16cid:durableId="914513348">
    <w:abstractNumId w:val="15"/>
  </w:num>
  <w:num w:numId="15" w16cid:durableId="86461498">
    <w:abstractNumId w:val="58"/>
  </w:num>
  <w:num w:numId="16" w16cid:durableId="67851867">
    <w:abstractNumId w:val="64"/>
  </w:num>
  <w:num w:numId="17" w16cid:durableId="1862207368">
    <w:abstractNumId w:val="20"/>
  </w:num>
  <w:num w:numId="18" w16cid:durableId="1492402520">
    <w:abstractNumId w:val="14"/>
  </w:num>
  <w:num w:numId="19" w16cid:durableId="509101432">
    <w:abstractNumId w:val="43"/>
  </w:num>
  <w:num w:numId="20" w16cid:durableId="1985356945">
    <w:abstractNumId w:val="18"/>
  </w:num>
  <w:num w:numId="21" w16cid:durableId="431627931">
    <w:abstractNumId w:val="8"/>
  </w:num>
  <w:num w:numId="22" w16cid:durableId="1127167737">
    <w:abstractNumId w:val="13"/>
  </w:num>
  <w:num w:numId="23" w16cid:durableId="525558031">
    <w:abstractNumId w:val="27"/>
  </w:num>
  <w:num w:numId="24" w16cid:durableId="1250576981">
    <w:abstractNumId w:val="56"/>
  </w:num>
  <w:num w:numId="25" w16cid:durableId="1598636522">
    <w:abstractNumId w:val="62"/>
  </w:num>
  <w:num w:numId="26" w16cid:durableId="654072086">
    <w:abstractNumId w:val="59"/>
  </w:num>
  <w:num w:numId="27" w16cid:durableId="897133135">
    <w:abstractNumId w:val="42"/>
  </w:num>
  <w:num w:numId="28" w16cid:durableId="787234799">
    <w:abstractNumId w:val="57"/>
  </w:num>
  <w:num w:numId="29" w16cid:durableId="6566485">
    <w:abstractNumId w:val="35"/>
  </w:num>
  <w:num w:numId="30" w16cid:durableId="2030061819">
    <w:abstractNumId w:val="45"/>
  </w:num>
  <w:num w:numId="31" w16cid:durableId="2107461071">
    <w:abstractNumId w:val="41"/>
  </w:num>
  <w:num w:numId="32" w16cid:durableId="951016902">
    <w:abstractNumId w:val="21"/>
  </w:num>
  <w:num w:numId="33" w16cid:durableId="1784955974">
    <w:abstractNumId w:val="52"/>
  </w:num>
  <w:num w:numId="34" w16cid:durableId="326323836">
    <w:abstractNumId w:val="37"/>
  </w:num>
  <w:num w:numId="35" w16cid:durableId="523709151">
    <w:abstractNumId w:val="44"/>
  </w:num>
  <w:num w:numId="36" w16cid:durableId="498690834">
    <w:abstractNumId w:val="46"/>
  </w:num>
  <w:num w:numId="37" w16cid:durableId="562569461">
    <w:abstractNumId w:val="67"/>
  </w:num>
  <w:num w:numId="38" w16cid:durableId="1107852824">
    <w:abstractNumId w:val="28"/>
  </w:num>
  <w:num w:numId="39" w16cid:durableId="374624871">
    <w:abstractNumId w:val="10"/>
  </w:num>
  <w:num w:numId="40" w16cid:durableId="1858615523">
    <w:abstractNumId w:val="47"/>
  </w:num>
  <w:num w:numId="41" w16cid:durableId="2110540676">
    <w:abstractNumId w:val="50"/>
  </w:num>
  <w:num w:numId="42" w16cid:durableId="867252196">
    <w:abstractNumId w:val="39"/>
  </w:num>
  <w:num w:numId="43" w16cid:durableId="1511411606">
    <w:abstractNumId w:val="30"/>
  </w:num>
  <w:num w:numId="44" w16cid:durableId="1122580947">
    <w:abstractNumId w:val="66"/>
  </w:num>
  <w:num w:numId="45" w16cid:durableId="757678982">
    <w:abstractNumId w:val="37"/>
    <w:lvlOverride w:ilvl="0">
      <w:startOverride w:val="1"/>
    </w:lvlOverride>
    <w:lvlOverride w:ilvl="1"/>
    <w:lvlOverride w:ilvl="2"/>
    <w:lvlOverride w:ilvl="3"/>
    <w:lvlOverride w:ilvl="4"/>
    <w:lvlOverride w:ilvl="5"/>
    <w:lvlOverride w:ilvl="6"/>
    <w:lvlOverride w:ilvl="7"/>
    <w:lvlOverride w:ilvl="8"/>
  </w:num>
  <w:num w:numId="46" w16cid:durableId="1609776797">
    <w:abstractNumId w:val="49"/>
  </w:num>
  <w:num w:numId="47" w16cid:durableId="67197057">
    <w:abstractNumId w:val="5"/>
  </w:num>
  <w:num w:numId="48" w16cid:durableId="1502544461">
    <w:abstractNumId w:val="31"/>
  </w:num>
  <w:num w:numId="49" w16cid:durableId="799029776">
    <w:abstractNumId w:val="38"/>
  </w:num>
  <w:num w:numId="50" w16cid:durableId="2140025432">
    <w:abstractNumId w:val="29"/>
  </w:num>
  <w:num w:numId="51" w16cid:durableId="438986245">
    <w:abstractNumId w:val="16"/>
  </w:num>
  <w:num w:numId="52" w16cid:durableId="1935698065">
    <w:abstractNumId w:val="40"/>
  </w:num>
  <w:num w:numId="53" w16cid:durableId="1160922458">
    <w:abstractNumId w:val="22"/>
  </w:num>
  <w:num w:numId="54" w16cid:durableId="614563468">
    <w:abstractNumId w:val="12"/>
  </w:num>
  <w:num w:numId="55" w16cid:durableId="1077095687">
    <w:abstractNumId w:val="19"/>
  </w:num>
  <w:num w:numId="56" w16cid:durableId="1496264474">
    <w:abstractNumId w:val="32"/>
  </w:num>
  <w:num w:numId="57" w16cid:durableId="334307959">
    <w:abstractNumId w:val="61"/>
  </w:num>
  <w:num w:numId="58" w16cid:durableId="282542911">
    <w:abstractNumId w:val="55"/>
  </w:num>
  <w:num w:numId="59" w16cid:durableId="1199928980">
    <w:abstractNumId w:val="0"/>
  </w:num>
  <w:num w:numId="60" w16cid:durableId="16857317">
    <w:abstractNumId w:val="2"/>
  </w:num>
  <w:num w:numId="61" w16cid:durableId="570427841">
    <w:abstractNumId w:val="6"/>
  </w:num>
  <w:num w:numId="62" w16cid:durableId="1279794656">
    <w:abstractNumId w:val="4"/>
  </w:num>
  <w:num w:numId="63" w16cid:durableId="84692743">
    <w:abstractNumId w:val="3"/>
  </w:num>
  <w:num w:numId="64" w16cid:durableId="1577133281">
    <w:abstractNumId w:val="1"/>
  </w:num>
  <w:num w:numId="65" w16cid:durableId="1734742768">
    <w:abstractNumId w:val="36"/>
  </w:num>
  <w:num w:numId="66" w16cid:durableId="126776438">
    <w:abstractNumId w:val="33"/>
  </w:num>
  <w:num w:numId="67" w16cid:durableId="1833836478">
    <w:abstractNumId w:val="54"/>
  </w:num>
  <w:num w:numId="68" w16cid:durableId="231280064">
    <w:abstractNumId w:val="23"/>
  </w:num>
  <w:num w:numId="69" w16cid:durableId="2038653446">
    <w:abstractNumId w:val="48"/>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UL OMAR DELGADO ALVAREZ">
    <w15:presenceInfo w15:providerId="AD" w15:userId="S-1-5-21-3156165031-3919205393-3766857987-1958"/>
  </w15:person>
  <w15:person w15:author="ROGER MAURICIO PATIÑO ROJAS">
    <w15:presenceInfo w15:providerId="AD" w15:userId="S-1-5-21-3156165031-3919205393-3766857987-20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BD"/>
    <w:rsid w:val="000072EC"/>
    <w:rsid w:val="00010531"/>
    <w:rsid w:val="0001145B"/>
    <w:rsid w:val="00011D4D"/>
    <w:rsid w:val="00015286"/>
    <w:rsid w:val="0001574B"/>
    <w:rsid w:val="000201DB"/>
    <w:rsid w:val="000202BE"/>
    <w:rsid w:val="00020B37"/>
    <w:rsid w:val="0002447E"/>
    <w:rsid w:val="00024893"/>
    <w:rsid w:val="0002573C"/>
    <w:rsid w:val="000263B1"/>
    <w:rsid w:val="00027769"/>
    <w:rsid w:val="00030B72"/>
    <w:rsid w:val="000323AA"/>
    <w:rsid w:val="00034617"/>
    <w:rsid w:val="000425DF"/>
    <w:rsid w:val="00042913"/>
    <w:rsid w:val="00047A35"/>
    <w:rsid w:val="00050E81"/>
    <w:rsid w:val="00052ACC"/>
    <w:rsid w:val="000550C4"/>
    <w:rsid w:val="00056B36"/>
    <w:rsid w:val="00057DA8"/>
    <w:rsid w:val="000611E7"/>
    <w:rsid w:val="000621C0"/>
    <w:rsid w:val="000643DE"/>
    <w:rsid w:val="000728F3"/>
    <w:rsid w:val="00072FFA"/>
    <w:rsid w:val="00080870"/>
    <w:rsid w:val="000812E6"/>
    <w:rsid w:val="00081572"/>
    <w:rsid w:val="00081BA4"/>
    <w:rsid w:val="000859DB"/>
    <w:rsid w:val="00086067"/>
    <w:rsid w:val="000940D0"/>
    <w:rsid w:val="000A2382"/>
    <w:rsid w:val="000A24B7"/>
    <w:rsid w:val="000A283D"/>
    <w:rsid w:val="000A3C2A"/>
    <w:rsid w:val="000A5357"/>
    <w:rsid w:val="000A5ED7"/>
    <w:rsid w:val="000B11E5"/>
    <w:rsid w:val="000B2660"/>
    <w:rsid w:val="000B30BD"/>
    <w:rsid w:val="000B40DD"/>
    <w:rsid w:val="000B4A6F"/>
    <w:rsid w:val="000B4FEF"/>
    <w:rsid w:val="000B7B52"/>
    <w:rsid w:val="000C0B6A"/>
    <w:rsid w:val="000C19AD"/>
    <w:rsid w:val="000C2213"/>
    <w:rsid w:val="000C3094"/>
    <w:rsid w:val="000C3D3B"/>
    <w:rsid w:val="000C78DB"/>
    <w:rsid w:val="000C7AD2"/>
    <w:rsid w:val="000E6212"/>
    <w:rsid w:val="000F1E22"/>
    <w:rsid w:val="000F2477"/>
    <w:rsid w:val="000F5D4B"/>
    <w:rsid w:val="000F61BF"/>
    <w:rsid w:val="0010037C"/>
    <w:rsid w:val="00100A48"/>
    <w:rsid w:val="0010620B"/>
    <w:rsid w:val="001130B6"/>
    <w:rsid w:val="00113C70"/>
    <w:rsid w:val="00122F57"/>
    <w:rsid w:val="001243DB"/>
    <w:rsid w:val="001251F5"/>
    <w:rsid w:val="00130764"/>
    <w:rsid w:val="00130AB2"/>
    <w:rsid w:val="0013561B"/>
    <w:rsid w:val="0013740E"/>
    <w:rsid w:val="00140A59"/>
    <w:rsid w:val="00145B34"/>
    <w:rsid w:val="001474D2"/>
    <w:rsid w:val="001514BD"/>
    <w:rsid w:val="001516F2"/>
    <w:rsid w:val="00177342"/>
    <w:rsid w:val="00177A38"/>
    <w:rsid w:val="001823A9"/>
    <w:rsid w:val="00185A97"/>
    <w:rsid w:val="00185F35"/>
    <w:rsid w:val="001877E0"/>
    <w:rsid w:val="00187CB5"/>
    <w:rsid w:val="00194B7F"/>
    <w:rsid w:val="001A028D"/>
    <w:rsid w:val="001A14EB"/>
    <w:rsid w:val="001A183D"/>
    <w:rsid w:val="001A334E"/>
    <w:rsid w:val="001A4147"/>
    <w:rsid w:val="001A5427"/>
    <w:rsid w:val="001B25F2"/>
    <w:rsid w:val="001C034C"/>
    <w:rsid w:val="001C1803"/>
    <w:rsid w:val="001C3FC8"/>
    <w:rsid w:val="001C55C4"/>
    <w:rsid w:val="001D4A85"/>
    <w:rsid w:val="001D5B5F"/>
    <w:rsid w:val="001F7DF9"/>
    <w:rsid w:val="00203D44"/>
    <w:rsid w:val="00206115"/>
    <w:rsid w:val="00211532"/>
    <w:rsid w:val="00212695"/>
    <w:rsid w:val="00213000"/>
    <w:rsid w:val="00214332"/>
    <w:rsid w:val="0022069B"/>
    <w:rsid w:val="002220E2"/>
    <w:rsid w:val="00223153"/>
    <w:rsid w:val="0022653E"/>
    <w:rsid w:val="00227026"/>
    <w:rsid w:val="00227CD2"/>
    <w:rsid w:val="00232F50"/>
    <w:rsid w:val="00233F15"/>
    <w:rsid w:val="00236A42"/>
    <w:rsid w:val="00245FC6"/>
    <w:rsid w:val="00251F76"/>
    <w:rsid w:val="002542A4"/>
    <w:rsid w:val="00261291"/>
    <w:rsid w:val="00265365"/>
    <w:rsid w:val="0026567D"/>
    <w:rsid w:val="00273569"/>
    <w:rsid w:val="002820EE"/>
    <w:rsid w:val="0028318D"/>
    <w:rsid w:val="00287E6D"/>
    <w:rsid w:val="002965AE"/>
    <w:rsid w:val="002A4403"/>
    <w:rsid w:val="002B4FED"/>
    <w:rsid w:val="002C4D95"/>
    <w:rsid w:val="002C6609"/>
    <w:rsid w:val="002C7964"/>
    <w:rsid w:val="002D0245"/>
    <w:rsid w:val="002E5957"/>
    <w:rsid w:val="002E62BC"/>
    <w:rsid w:val="002E66C7"/>
    <w:rsid w:val="002E7342"/>
    <w:rsid w:val="002F1713"/>
    <w:rsid w:val="002F57F5"/>
    <w:rsid w:val="002F5A14"/>
    <w:rsid w:val="002F5AD0"/>
    <w:rsid w:val="002F6AFC"/>
    <w:rsid w:val="00301B53"/>
    <w:rsid w:val="003058D1"/>
    <w:rsid w:val="00310338"/>
    <w:rsid w:val="003224CC"/>
    <w:rsid w:val="00334BBC"/>
    <w:rsid w:val="00335A4C"/>
    <w:rsid w:val="003364E7"/>
    <w:rsid w:val="00337DFD"/>
    <w:rsid w:val="00340219"/>
    <w:rsid w:val="00342750"/>
    <w:rsid w:val="0034505C"/>
    <w:rsid w:val="00355DEC"/>
    <w:rsid w:val="003635A9"/>
    <w:rsid w:val="0036423C"/>
    <w:rsid w:val="00364A8C"/>
    <w:rsid w:val="00376420"/>
    <w:rsid w:val="00377408"/>
    <w:rsid w:val="00377E38"/>
    <w:rsid w:val="00382751"/>
    <w:rsid w:val="00391A88"/>
    <w:rsid w:val="00393C76"/>
    <w:rsid w:val="003A0C9B"/>
    <w:rsid w:val="003A7651"/>
    <w:rsid w:val="003A78B9"/>
    <w:rsid w:val="003B0A61"/>
    <w:rsid w:val="003B0BC4"/>
    <w:rsid w:val="003B2326"/>
    <w:rsid w:val="003B249F"/>
    <w:rsid w:val="003B2841"/>
    <w:rsid w:val="003B294D"/>
    <w:rsid w:val="003C1672"/>
    <w:rsid w:val="003C1A7B"/>
    <w:rsid w:val="003C226A"/>
    <w:rsid w:val="003C2617"/>
    <w:rsid w:val="003C335C"/>
    <w:rsid w:val="003C3F4B"/>
    <w:rsid w:val="003C77A4"/>
    <w:rsid w:val="003D248E"/>
    <w:rsid w:val="003D4827"/>
    <w:rsid w:val="003D5456"/>
    <w:rsid w:val="003D78DD"/>
    <w:rsid w:val="003E23CF"/>
    <w:rsid w:val="003E600C"/>
    <w:rsid w:val="003E7612"/>
    <w:rsid w:val="003F6DC7"/>
    <w:rsid w:val="00401B9E"/>
    <w:rsid w:val="004020DF"/>
    <w:rsid w:val="00403314"/>
    <w:rsid w:val="00403A07"/>
    <w:rsid w:val="00404FC8"/>
    <w:rsid w:val="004060E7"/>
    <w:rsid w:val="00411F93"/>
    <w:rsid w:val="00416CA9"/>
    <w:rsid w:val="00417E6F"/>
    <w:rsid w:val="00425E2D"/>
    <w:rsid w:val="00426E91"/>
    <w:rsid w:val="00443BF6"/>
    <w:rsid w:val="0045030A"/>
    <w:rsid w:val="00455F42"/>
    <w:rsid w:val="00460B53"/>
    <w:rsid w:val="004742D9"/>
    <w:rsid w:val="004751DF"/>
    <w:rsid w:val="00476411"/>
    <w:rsid w:val="00476A63"/>
    <w:rsid w:val="00477538"/>
    <w:rsid w:val="004871A7"/>
    <w:rsid w:val="0048728B"/>
    <w:rsid w:val="00491C65"/>
    <w:rsid w:val="004949BE"/>
    <w:rsid w:val="004A127F"/>
    <w:rsid w:val="004A3D96"/>
    <w:rsid w:val="004B0F56"/>
    <w:rsid w:val="004B4416"/>
    <w:rsid w:val="004C0B1D"/>
    <w:rsid w:val="004C0E22"/>
    <w:rsid w:val="004C6126"/>
    <w:rsid w:val="004C6E2C"/>
    <w:rsid w:val="004C6F92"/>
    <w:rsid w:val="004D6334"/>
    <w:rsid w:val="004D723B"/>
    <w:rsid w:val="004E0A5D"/>
    <w:rsid w:val="004E202E"/>
    <w:rsid w:val="004E3FB3"/>
    <w:rsid w:val="004F4E9C"/>
    <w:rsid w:val="004F523A"/>
    <w:rsid w:val="004F640F"/>
    <w:rsid w:val="00500D5F"/>
    <w:rsid w:val="00507B16"/>
    <w:rsid w:val="00511C17"/>
    <w:rsid w:val="0051263F"/>
    <w:rsid w:val="00512850"/>
    <w:rsid w:val="00533CFD"/>
    <w:rsid w:val="00534235"/>
    <w:rsid w:val="0054285C"/>
    <w:rsid w:val="00543B8A"/>
    <w:rsid w:val="00565935"/>
    <w:rsid w:val="00581B25"/>
    <w:rsid w:val="005879CE"/>
    <w:rsid w:val="005910B9"/>
    <w:rsid w:val="0059144D"/>
    <w:rsid w:val="00592E26"/>
    <w:rsid w:val="005967FF"/>
    <w:rsid w:val="005A2C8D"/>
    <w:rsid w:val="005A604A"/>
    <w:rsid w:val="005A6A6C"/>
    <w:rsid w:val="005A7821"/>
    <w:rsid w:val="005A7937"/>
    <w:rsid w:val="005C4842"/>
    <w:rsid w:val="005C4CC8"/>
    <w:rsid w:val="005C554A"/>
    <w:rsid w:val="005C734B"/>
    <w:rsid w:val="005D322A"/>
    <w:rsid w:val="005D6DE3"/>
    <w:rsid w:val="005E023C"/>
    <w:rsid w:val="005E3FAF"/>
    <w:rsid w:val="005E6758"/>
    <w:rsid w:val="005E6FE4"/>
    <w:rsid w:val="005F1667"/>
    <w:rsid w:val="005F22AD"/>
    <w:rsid w:val="005F30ED"/>
    <w:rsid w:val="005F3779"/>
    <w:rsid w:val="005F5322"/>
    <w:rsid w:val="005F71F8"/>
    <w:rsid w:val="00602D99"/>
    <w:rsid w:val="006071B1"/>
    <w:rsid w:val="006108F2"/>
    <w:rsid w:val="00610DBB"/>
    <w:rsid w:val="006150E1"/>
    <w:rsid w:val="00616971"/>
    <w:rsid w:val="006232D2"/>
    <w:rsid w:val="00626795"/>
    <w:rsid w:val="00626869"/>
    <w:rsid w:val="00635CC6"/>
    <w:rsid w:val="00643997"/>
    <w:rsid w:val="00643C3D"/>
    <w:rsid w:val="00651587"/>
    <w:rsid w:val="006536D5"/>
    <w:rsid w:val="0065370A"/>
    <w:rsid w:val="00655D56"/>
    <w:rsid w:val="006564E4"/>
    <w:rsid w:val="00657034"/>
    <w:rsid w:val="00660AE9"/>
    <w:rsid w:val="00662D3E"/>
    <w:rsid w:val="00667B6B"/>
    <w:rsid w:val="00670184"/>
    <w:rsid w:val="0067285C"/>
    <w:rsid w:val="00672880"/>
    <w:rsid w:val="006759F4"/>
    <w:rsid w:val="006825C8"/>
    <w:rsid w:val="00682A04"/>
    <w:rsid w:val="00684292"/>
    <w:rsid w:val="00691D81"/>
    <w:rsid w:val="00697121"/>
    <w:rsid w:val="006A6A7C"/>
    <w:rsid w:val="006B000E"/>
    <w:rsid w:val="006B198C"/>
    <w:rsid w:val="006B5F02"/>
    <w:rsid w:val="006B7BB6"/>
    <w:rsid w:val="006C2E73"/>
    <w:rsid w:val="006C3687"/>
    <w:rsid w:val="006C4AED"/>
    <w:rsid w:val="006C4C32"/>
    <w:rsid w:val="006C6317"/>
    <w:rsid w:val="006C670B"/>
    <w:rsid w:val="006C7BC4"/>
    <w:rsid w:val="006D6D27"/>
    <w:rsid w:val="006E0FB6"/>
    <w:rsid w:val="006F16AF"/>
    <w:rsid w:val="006F64A9"/>
    <w:rsid w:val="006F7049"/>
    <w:rsid w:val="00705F4C"/>
    <w:rsid w:val="0071100C"/>
    <w:rsid w:val="00715F12"/>
    <w:rsid w:val="00727C9E"/>
    <w:rsid w:val="00731B35"/>
    <w:rsid w:val="00733372"/>
    <w:rsid w:val="0073386A"/>
    <w:rsid w:val="0073628D"/>
    <w:rsid w:val="007406B3"/>
    <w:rsid w:val="007417AE"/>
    <w:rsid w:val="00741F74"/>
    <w:rsid w:val="007458CF"/>
    <w:rsid w:val="00745BEA"/>
    <w:rsid w:val="007539C6"/>
    <w:rsid w:val="007560F5"/>
    <w:rsid w:val="00761106"/>
    <w:rsid w:val="00761FDB"/>
    <w:rsid w:val="007653B2"/>
    <w:rsid w:val="00765F02"/>
    <w:rsid w:val="00770398"/>
    <w:rsid w:val="00772BA4"/>
    <w:rsid w:val="007751CA"/>
    <w:rsid w:val="00775D5C"/>
    <w:rsid w:val="00777C5B"/>
    <w:rsid w:val="00781323"/>
    <w:rsid w:val="00782709"/>
    <w:rsid w:val="00785B92"/>
    <w:rsid w:val="00792677"/>
    <w:rsid w:val="007939AB"/>
    <w:rsid w:val="00796960"/>
    <w:rsid w:val="007A58B3"/>
    <w:rsid w:val="007A61B5"/>
    <w:rsid w:val="007A69F6"/>
    <w:rsid w:val="007A6BD4"/>
    <w:rsid w:val="007B6952"/>
    <w:rsid w:val="007B745B"/>
    <w:rsid w:val="007C6269"/>
    <w:rsid w:val="007D271F"/>
    <w:rsid w:val="007D7E2A"/>
    <w:rsid w:val="007E1626"/>
    <w:rsid w:val="007E22B7"/>
    <w:rsid w:val="007E2CDE"/>
    <w:rsid w:val="007E4548"/>
    <w:rsid w:val="007E5661"/>
    <w:rsid w:val="007E58F6"/>
    <w:rsid w:val="007E6717"/>
    <w:rsid w:val="007F0184"/>
    <w:rsid w:val="007F2C28"/>
    <w:rsid w:val="007F5128"/>
    <w:rsid w:val="007F78F9"/>
    <w:rsid w:val="00801E02"/>
    <w:rsid w:val="00803F24"/>
    <w:rsid w:val="00806667"/>
    <w:rsid w:val="00811FE2"/>
    <w:rsid w:val="0081706C"/>
    <w:rsid w:val="008205D5"/>
    <w:rsid w:val="00826F90"/>
    <w:rsid w:val="00830C9B"/>
    <w:rsid w:val="008359CF"/>
    <w:rsid w:val="008408AB"/>
    <w:rsid w:val="00861F9C"/>
    <w:rsid w:val="00866B3A"/>
    <w:rsid w:val="008735DD"/>
    <w:rsid w:val="0087386C"/>
    <w:rsid w:val="00886FEF"/>
    <w:rsid w:val="00890998"/>
    <w:rsid w:val="008931D1"/>
    <w:rsid w:val="00894ECD"/>
    <w:rsid w:val="00895D6B"/>
    <w:rsid w:val="00897A2C"/>
    <w:rsid w:val="008A215B"/>
    <w:rsid w:val="008A65C1"/>
    <w:rsid w:val="008B33D6"/>
    <w:rsid w:val="008B6745"/>
    <w:rsid w:val="008C06AD"/>
    <w:rsid w:val="008C633E"/>
    <w:rsid w:val="008C76EE"/>
    <w:rsid w:val="008D0890"/>
    <w:rsid w:val="008D0BD4"/>
    <w:rsid w:val="008D1F12"/>
    <w:rsid w:val="008E1D2B"/>
    <w:rsid w:val="008E2A00"/>
    <w:rsid w:val="008E4A34"/>
    <w:rsid w:val="008E4E2F"/>
    <w:rsid w:val="008E6DE6"/>
    <w:rsid w:val="008E789D"/>
    <w:rsid w:val="008F029E"/>
    <w:rsid w:val="008F5ED8"/>
    <w:rsid w:val="00902D5B"/>
    <w:rsid w:val="00912EAB"/>
    <w:rsid w:val="00914AB2"/>
    <w:rsid w:val="00915A38"/>
    <w:rsid w:val="009211C3"/>
    <w:rsid w:val="009255A8"/>
    <w:rsid w:val="009273C1"/>
    <w:rsid w:val="00927CC7"/>
    <w:rsid w:val="00932C21"/>
    <w:rsid w:val="00933BB7"/>
    <w:rsid w:val="0093719E"/>
    <w:rsid w:val="009371DB"/>
    <w:rsid w:val="00941295"/>
    <w:rsid w:val="0094352B"/>
    <w:rsid w:val="009464E5"/>
    <w:rsid w:val="00947593"/>
    <w:rsid w:val="009500D2"/>
    <w:rsid w:val="0095298A"/>
    <w:rsid w:val="00953147"/>
    <w:rsid w:val="009604EC"/>
    <w:rsid w:val="00961446"/>
    <w:rsid w:val="00964502"/>
    <w:rsid w:val="009659F9"/>
    <w:rsid w:val="0097645B"/>
    <w:rsid w:val="00991498"/>
    <w:rsid w:val="009953A8"/>
    <w:rsid w:val="009A2429"/>
    <w:rsid w:val="009A3A66"/>
    <w:rsid w:val="009B2D30"/>
    <w:rsid w:val="009C1084"/>
    <w:rsid w:val="009C10C1"/>
    <w:rsid w:val="009C528A"/>
    <w:rsid w:val="009C5510"/>
    <w:rsid w:val="009C68DF"/>
    <w:rsid w:val="009D2602"/>
    <w:rsid w:val="009D3E86"/>
    <w:rsid w:val="009D66CD"/>
    <w:rsid w:val="009E2A52"/>
    <w:rsid w:val="009F4674"/>
    <w:rsid w:val="009F4D73"/>
    <w:rsid w:val="009F5C9D"/>
    <w:rsid w:val="009F6901"/>
    <w:rsid w:val="00A004DF"/>
    <w:rsid w:val="00A00804"/>
    <w:rsid w:val="00A01668"/>
    <w:rsid w:val="00A01BEB"/>
    <w:rsid w:val="00A06032"/>
    <w:rsid w:val="00A139EA"/>
    <w:rsid w:val="00A15001"/>
    <w:rsid w:val="00A170B1"/>
    <w:rsid w:val="00A20653"/>
    <w:rsid w:val="00A259A5"/>
    <w:rsid w:val="00A26267"/>
    <w:rsid w:val="00A323D9"/>
    <w:rsid w:val="00A377E1"/>
    <w:rsid w:val="00A416DE"/>
    <w:rsid w:val="00A42CEB"/>
    <w:rsid w:val="00A45570"/>
    <w:rsid w:val="00A456CB"/>
    <w:rsid w:val="00A520EE"/>
    <w:rsid w:val="00A527AC"/>
    <w:rsid w:val="00A577E6"/>
    <w:rsid w:val="00A612A5"/>
    <w:rsid w:val="00A62662"/>
    <w:rsid w:val="00A63E39"/>
    <w:rsid w:val="00A7187C"/>
    <w:rsid w:val="00A7251C"/>
    <w:rsid w:val="00A7403E"/>
    <w:rsid w:val="00A755EB"/>
    <w:rsid w:val="00A756FD"/>
    <w:rsid w:val="00A80CAA"/>
    <w:rsid w:val="00A81DCD"/>
    <w:rsid w:val="00A85838"/>
    <w:rsid w:val="00A8761F"/>
    <w:rsid w:val="00A90DBB"/>
    <w:rsid w:val="00A96058"/>
    <w:rsid w:val="00AA002A"/>
    <w:rsid w:val="00AA37FB"/>
    <w:rsid w:val="00AA4411"/>
    <w:rsid w:val="00AA655C"/>
    <w:rsid w:val="00AB5E89"/>
    <w:rsid w:val="00AB6340"/>
    <w:rsid w:val="00AC16BE"/>
    <w:rsid w:val="00AC1A7B"/>
    <w:rsid w:val="00AC46D8"/>
    <w:rsid w:val="00AC7AB9"/>
    <w:rsid w:val="00AD72E1"/>
    <w:rsid w:val="00AE1952"/>
    <w:rsid w:val="00AE2097"/>
    <w:rsid w:val="00AE74A8"/>
    <w:rsid w:val="00AF12FC"/>
    <w:rsid w:val="00AF7755"/>
    <w:rsid w:val="00B10F22"/>
    <w:rsid w:val="00B11268"/>
    <w:rsid w:val="00B11FEE"/>
    <w:rsid w:val="00B167DA"/>
    <w:rsid w:val="00B16BCF"/>
    <w:rsid w:val="00B173C1"/>
    <w:rsid w:val="00B221ED"/>
    <w:rsid w:val="00B22BD6"/>
    <w:rsid w:val="00B25892"/>
    <w:rsid w:val="00B276F5"/>
    <w:rsid w:val="00B300BB"/>
    <w:rsid w:val="00B36D6C"/>
    <w:rsid w:val="00B37567"/>
    <w:rsid w:val="00B4255A"/>
    <w:rsid w:val="00B45558"/>
    <w:rsid w:val="00B45BB0"/>
    <w:rsid w:val="00B46EF7"/>
    <w:rsid w:val="00B53627"/>
    <w:rsid w:val="00B54FA0"/>
    <w:rsid w:val="00B60803"/>
    <w:rsid w:val="00B654B8"/>
    <w:rsid w:val="00B67D36"/>
    <w:rsid w:val="00B707B1"/>
    <w:rsid w:val="00B70888"/>
    <w:rsid w:val="00B74684"/>
    <w:rsid w:val="00B8089F"/>
    <w:rsid w:val="00B83D1B"/>
    <w:rsid w:val="00B868AA"/>
    <w:rsid w:val="00B91CEC"/>
    <w:rsid w:val="00B930C3"/>
    <w:rsid w:val="00B93A58"/>
    <w:rsid w:val="00BA1B94"/>
    <w:rsid w:val="00BA20E4"/>
    <w:rsid w:val="00BA2416"/>
    <w:rsid w:val="00BA39F3"/>
    <w:rsid w:val="00BA686D"/>
    <w:rsid w:val="00BA6B07"/>
    <w:rsid w:val="00BB00F5"/>
    <w:rsid w:val="00BB1101"/>
    <w:rsid w:val="00BB6811"/>
    <w:rsid w:val="00BC0298"/>
    <w:rsid w:val="00BC269B"/>
    <w:rsid w:val="00BC2B5C"/>
    <w:rsid w:val="00BD32F5"/>
    <w:rsid w:val="00BD4003"/>
    <w:rsid w:val="00BE04E3"/>
    <w:rsid w:val="00BE068B"/>
    <w:rsid w:val="00BE3E09"/>
    <w:rsid w:val="00BE5513"/>
    <w:rsid w:val="00BF34EE"/>
    <w:rsid w:val="00C06118"/>
    <w:rsid w:val="00C1215B"/>
    <w:rsid w:val="00C1308A"/>
    <w:rsid w:val="00C1515E"/>
    <w:rsid w:val="00C17D93"/>
    <w:rsid w:val="00C21420"/>
    <w:rsid w:val="00C33660"/>
    <w:rsid w:val="00C3411C"/>
    <w:rsid w:val="00C36421"/>
    <w:rsid w:val="00C36BB2"/>
    <w:rsid w:val="00C465C8"/>
    <w:rsid w:val="00C5670A"/>
    <w:rsid w:val="00C600CA"/>
    <w:rsid w:val="00C630EF"/>
    <w:rsid w:val="00C63596"/>
    <w:rsid w:val="00C6528B"/>
    <w:rsid w:val="00C667D6"/>
    <w:rsid w:val="00C70B5B"/>
    <w:rsid w:val="00C730E9"/>
    <w:rsid w:val="00C76F4C"/>
    <w:rsid w:val="00C777CB"/>
    <w:rsid w:val="00C820D2"/>
    <w:rsid w:val="00C82A20"/>
    <w:rsid w:val="00C86113"/>
    <w:rsid w:val="00C94FB1"/>
    <w:rsid w:val="00C962D6"/>
    <w:rsid w:val="00CA5C33"/>
    <w:rsid w:val="00CA6EEE"/>
    <w:rsid w:val="00CA761F"/>
    <w:rsid w:val="00CB0DFC"/>
    <w:rsid w:val="00CB0F6F"/>
    <w:rsid w:val="00CB125D"/>
    <w:rsid w:val="00CB7D3B"/>
    <w:rsid w:val="00CC38DF"/>
    <w:rsid w:val="00CC6980"/>
    <w:rsid w:val="00CD52FE"/>
    <w:rsid w:val="00CD69E9"/>
    <w:rsid w:val="00CE4DB2"/>
    <w:rsid w:val="00CE5671"/>
    <w:rsid w:val="00CE6BB6"/>
    <w:rsid w:val="00CF22D2"/>
    <w:rsid w:val="00CF485E"/>
    <w:rsid w:val="00D05F41"/>
    <w:rsid w:val="00D07291"/>
    <w:rsid w:val="00D12679"/>
    <w:rsid w:val="00D127BB"/>
    <w:rsid w:val="00D22222"/>
    <w:rsid w:val="00D26FA0"/>
    <w:rsid w:val="00D37E2C"/>
    <w:rsid w:val="00D415FD"/>
    <w:rsid w:val="00D425BF"/>
    <w:rsid w:val="00D504FD"/>
    <w:rsid w:val="00D532E6"/>
    <w:rsid w:val="00D549BA"/>
    <w:rsid w:val="00D56CDD"/>
    <w:rsid w:val="00D60799"/>
    <w:rsid w:val="00D62F69"/>
    <w:rsid w:val="00D648AC"/>
    <w:rsid w:val="00D74C23"/>
    <w:rsid w:val="00D830E6"/>
    <w:rsid w:val="00D83CCF"/>
    <w:rsid w:val="00D84C96"/>
    <w:rsid w:val="00D87965"/>
    <w:rsid w:val="00D9229F"/>
    <w:rsid w:val="00D93C1D"/>
    <w:rsid w:val="00DA0CFB"/>
    <w:rsid w:val="00DA15F7"/>
    <w:rsid w:val="00DA16F7"/>
    <w:rsid w:val="00DB004C"/>
    <w:rsid w:val="00DB1E5A"/>
    <w:rsid w:val="00DB1F0F"/>
    <w:rsid w:val="00DC42F8"/>
    <w:rsid w:val="00DC763F"/>
    <w:rsid w:val="00DC7907"/>
    <w:rsid w:val="00DD1C47"/>
    <w:rsid w:val="00DD2F70"/>
    <w:rsid w:val="00DD6D62"/>
    <w:rsid w:val="00DE0E0A"/>
    <w:rsid w:val="00DE2E6D"/>
    <w:rsid w:val="00DE43F6"/>
    <w:rsid w:val="00DF1362"/>
    <w:rsid w:val="00DF1B62"/>
    <w:rsid w:val="00DF34FF"/>
    <w:rsid w:val="00E009BF"/>
    <w:rsid w:val="00E01BF7"/>
    <w:rsid w:val="00E040FF"/>
    <w:rsid w:val="00E0528A"/>
    <w:rsid w:val="00E062C1"/>
    <w:rsid w:val="00E075F6"/>
    <w:rsid w:val="00E1519D"/>
    <w:rsid w:val="00E209B8"/>
    <w:rsid w:val="00E26D12"/>
    <w:rsid w:val="00E31A58"/>
    <w:rsid w:val="00E3669B"/>
    <w:rsid w:val="00E506E0"/>
    <w:rsid w:val="00E53838"/>
    <w:rsid w:val="00E539C2"/>
    <w:rsid w:val="00E566A3"/>
    <w:rsid w:val="00E60CF4"/>
    <w:rsid w:val="00E6433B"/>
    <w:rsid w:val="00E65090"/>
    <w:rsid w:val="00E65271"/>
    <w:rsid w:val="00E6719A"/>
    <w:rsid w:val="00E71F45"/>
    <w:rsid w:val="00E73458"/>
    <w:rsid w:val="00E74DDF"/>
    <w:rsid w:val="00E8105E"/>
    <w:rsid w:val="00E818BB"/>
    <w:rsid w:val="00E867FE"/>
    <w:rsid w:val="00E90B54"/>
    <w:rsid w:val="00E955A7"/>
    <w:rsid w:val="00E95D11"/>
    <w:rsid w:val="00E97069"/>
    <w:rsid w:val="00E9710D"/>
    <w:rsid w:val="00EB701A"/>
    <w:rsid w:val="00EC131E"/>
    <w:rsid w:val="00EC274E"/>
    <w:rsid w:val="00EC2848"/>
    <w:rsid w:val="00EC7C75"/>
    <w:rsid w:val="00ED12C0"/>
    <w:rsid w:val="00ED14EA"/>
    <w:rsid w:val="00ED56BB"/>
    <w:rsid w:val="00EE2E92"/>
    <w:rsid w:val="00EF5877"/>
    <w:rsid w:val="00F0132C"/>
    <w:rsid w:val="00F01F78"/>
    <w:rsid w:val="00F10605"/>
    <w:rsid w:val="00F138CD"/>
    <w:rsid w:val="00F16B38"/>
    <w:rsid w:val="00F21BAE"/>
    <w:rsid w:val="00F24876"/>
    <w:rsid w:val="00F25D8A"/>
    <w:rsid w:val="00F363BE"/>
    <w:rsid w:val="00F375DD"/>
    <w:rsid w:val="00F4121B"/>
    <w:rsid w:val="00F42C06"/>
    <w:rsid w:val="00F46F18"/>
    <w:rsid w:val="00F477D2"/>
    <w:rsid w:val="00F51142"/>
    <w:rsid w:val="00F5710E"/>
    <w:rsid w:val="00F60D51"/>
    <w:rsid w:val="00F66E9E"/>
    <w:rsid w:val="00F67677"/>
    <w:rsid w:val="00F677FC"/>
    <w:rsid w:val="00F719AA"/>
    <w:rsid w:val="00F83621"/>
    <w:rsid w:val="00F97E5C"/>
    <w:rsid w:val="00FA0E63"/>
    <w:rsid w:val="00FA1597"/>
    <w:rsid w:val="00FA4B92"/>
    <w:rsid w:val="00FA70BB"/>
    <w:rsid w:val="00FA7A7C"/>
    <w:rsid w:val="00FB3D87"/>
    <w:rsid w:val="00FB7427"/>
    <w:rsid w:val="00FC09A0"/>
    <w:rsid w:val="00FC58CD"/>
    <w:rsid w:val="00FC5FE8"/>
    <w:rsid w:val="00FC624A"/>
    <w:rsid w:val="00FC7AF0"/>
    <w:rsid w:val="00FD0E7B"/>
    <w:rsid w:val="00FD5898"/>
    <w:rsid w:val="00FD5DAE"/>
    <w:rsid w:val="00FE19AD"/>
    <w:rsid w:val="00FE2543"/>
    <w:rsid w:val="00FE62BB"/>
    <w:rsid w:val="00FF0401"/>
    <w:rsid w:val="00FF217B"/>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2BC"/>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BA20E4"/>
    <w:pPr>
      <w:keepNext/>
      <w:suppressAutoHyphens/>
      <w:jc w:val="center"/>
      <w:outlineLvl w:val="3"/>
    </w:pPr>
    <w:rPr>
      <w:spacing w:val="-3"/>
      <w:sz w:val="29"/>
      <w:lang w:eastAsia="es-ES"/>
    </w:rPr>
  </w:style>
  <w:style w:type="paragraph" w:styleId="Ttulo5">
    <w:name w:val="heading 5"/>
    <w:basedOn w:val="Normal"/>
    <w:next w:val="Normal"/>
    <w:link w:val="Ttulo5Car"/>
    <w:qFormat/>
    <w:rsid w:val="00BA20E4"/>
    <w:pPr>
      <w:spacing w:before="240" w:after="60"/>
      <w:outlineLvl w:val="4"/>
    </w:pPr>
    <w:rPr>
      <w:b/>
      <w:bCs/>
      <w:i/>
      <w:iCs/>
      <w:sz w:val="26"/>
      <w:szCs w:val="26"/>
      <w:lang w:eastAsia="es-ES"/>
    </w:rPr>
  </w:style>
  <w:style w:type="paragraph" w:styleId="Ttulo6">
    <w:name w:val="heading 6"/>
    <w:basedOn w:val="Normal"/>
    <w:next w:val="Normal"/>
    <w:link w:val="Ttulo6Car"/>
    <w:qFormat/>
    <w:rsid w:val="00BA20E4"/>
    <w:pPr>
      <w:keepNext/>
      <w:keepLines/>
      <w:widowControl w:val="0"/>
      <w:tabs>
        <w:tab w:val="left" w:pos="-720"/>
      </w:tabs>
      <w:suppressAutoHyphens/>
      <w:jc w:val="both"/>
      <w:outlineLvl w:val="5"/>
    </w:pPr>
    <w:rPr>
      <w:rFonts w:ascii="Arial" w:hAnsi="Arial"/>
      <w:b/>
      <w:snapToGrid w:val="0"/>
      <w:spacing w:val="-3"/>
      <w:sz w:val="24"/>
      <w:lang w:eastAsia="es-ES"/>
    </w:rPr>
  </w:style>
  <w:style w:type="paragraph" w:styleId="Ttulo7">
    <w:name w:val="heading 7"/>
    <w:basedOn w:val="Normal"/>
    <w:next w:val="Normal"/>
    <w:link w:val="Ttulo7Car"/>
    <w:qFormat/>
    <w:rsid w:val="00BA20E4"/>
    <w:pPr>
      <w:spacing w:before="240" w:after="60"/>
      <w:outlineLvl w:val="6"/>
    </w:pPr>
    <w:rPr>
      <w:sz w:val="24"/>
      <w:szCs w:val="24"/>
      <w:lang w:eastAsia="es-ES"/>
    </w:rPr>
  </w:style>
  <w:style w:type="paragraph" w:styleId="Ttulo8">
    <w:name w:val="heading 8"/>
    <w:basedOn w:val="Normal"/>
    <w:next w:val="Normal"/>
    <w:link w:val="Ttulo8Car"/>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BA20E4"/>
    <w:pPr>
      <w:keepNext/>
      <w:tabs>
        <w:tab w:val="left" w:pos="-720"/>
      </w:tabs>
      <w:suppressAutoHyphens/>
      <w:spacing w:after="60"/>
      <w:jc w:val="center"/>
      <w:outlineLvl w:val="8"/>
    </w:pPr>
    <w:rPr>
      <w:rFonts w:ascii="Arial" w:hAnsi="Arial"/>
      <w:b/>
      <w:i/>
      <w:iCs/>
      <w:sz w:val="22"/>
      <w:szCs w:val="24"/>
      <w:lang w:val="es-B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semiHidden/>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1514BD"/>
    <w:pPr>
      <w:tabs>
        <w:tab w:val="center" w:pos="4252"/>
        <w:tab w:val="right" w:pos="8504"/>
      </w:tabs>
    </w:pPr>
  </w:style>
  <w:style w:type="character" w:customStyle="1" w:styleId="EncabezadoCar">
    <w:name w:val="Encabezado Car"/>
    <w:basedOn w:val="Fuentedeprrafopredeter"/>
    <w:link w:val="Encabezado"/>
    <w:rsid w:val="001514BD"/>
    <w:rPr>
      <w:rFonts w:ascii="Times New Roman" w:eastAsia="Times New Roman" w:hAnsi="Times New Roman" w:cs="Times New Roman"/>
      <w:sz w:val="20"/>
      <w:szCs w:val="20"/>
      <w:lang w:val="es-ES"/>
    </w:rPr>
  </w:style>
  <w:style w:type="paragraph" w:styleId="Piedepgina">
    <w:name w:val="footer"/>
    <w:basedOn w:val="Normal"/>
    <w:link w:val="PiedepginaCar"/>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semiHidden/>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semiHidden/>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semiHidden/>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3364E7"/>
    <w:rPr>
      <w:color w:val="605E5C"/>
      <w:shd w:val="clear" w:color="auto" w:fill="E1DFDD"/>
    </w:rPr>
  </w:style>
  <w:style w:type="paragraph" w:styleId="Sangradetextonormal">
    <w:name w:val="Body Text Indent"/>
    <w:basedOn w:val="Normal"/>
    <w:link w:val="SangradetextonormalCar"/>
    <w:uiPriority w:val="99"/>
    <w:unhideWhenUsed/>
    <w:rsid w:val="00FC58CD"/>
    <w:pPr>
      <w:spacing w:after="120"/>
      <w:ind w:left="283"/>
    </w:pPr>
  </w:style>
  <w:style w:type="character" w:customStyle="1" w:styleId="SangradetextonormalCar">
    <w:name w:val="Sangría de texto normal Car"/>
    <w:basedOn w:val="Fuentedeprrafopredeter"/>
    <w:link w:val="Sangradetextonormal"/>
    <w:uiPriority w:val="99"/>
    <w:rsid w:val="00FC58CD"/>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FC58C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C58CD"/>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rsid w:val="00BA20E4"/>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BA20E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BA20E4"/>
    <w:rPr>
      <w:rFonts w:ascii="Arial" w:eastAsia="Times New Roman" w:hAnsi="Arial" w:cs="Times New Roman"/>
      <w:b/>
      <w:snapToGrid w:val="0"/>
      <w:spacing w:val="-3"/>
      <w:sz w:val="24"/>
      <w:szCs w:val="20"/>
      <w:lang w:val="es-ES" w:eastAsia="es-ES"/>
    </w:rPr>
  </w:style>
  <w:style w:type="character" w:customStyle="1" w:styleId="Ttulo7Car">
    <w:name w:val="Título 7 Car"/>
    <w:basedOn w:val="Fuentedeprrafopredeter"/>
    <w:link w:val="Ttulo7"/>
    <w:rsid w:val="00BA20E4"/>
    <w:rPr>
      <w:rFonts w:ascii="Times New Roman" w:eastAsia="Times New Roman" w:hAnsi="Times New Roman" w:cs="Times New Roman"/>
      <w:sz w:val="24"/>
      <w:szCs w:val="24"/>
      <w:lang w:val="es-ES" w:eastAsia="es-ES"/>
    </w:rPr>
  </w:style>
  <w:style w:type="character" w:customStyle="1" w:styleId="Ttulo9Car">
    <w:name w:val="Título 9 Car"/>
    <w:basedOn w:val="Fuentedeprrafopredeter"/>
    <w:link w:val="Ttulo9"/>
    <w:rsid w:val="00BA20E4"/>
    <w:rPr>
      <w:rFonts w:ascii="Arial" w:eastAsia="Times New Roman" w:hAnsi="Arial" w:cs="Times New Roman"/>
      <w:b/>
      <w:i/>
      <w:iCs/>
      <w:szCs w:val="24"/>
      <w:lang w:eastAsia="es-ES"/>
    </w:rPr>
  </w:style>
  <w:style w:type="paragraph" w:styleId="Sangra2detindependiente">
    <w:name w:val="Body Text Indent 2"/>
    <w:basedOn w:val="Normal"/>
    <w:link w:val="Sangra2detindependienteCar"/>
    <w:rsid w:val="00BA20E4"/>
    <w:pPr>
      <w:ind w:left="720"/>
      <w:jc w:val="both"/>
    </w:pPr>
    <w:rPr>
      <w:sz w:val="24"/>
      <w:szCs w:val="24"/>
      <w:lang w:eastAsia="es-ES"/>
    </w:rPr>
  </w:style>
  <w:style w:type="character" w:customStyle="1" w:styleId="Sangra2detindependienteCar">
    <w:name w:val="Sangría 2 de t. independiente Car"/>
    <w:basedOn w:val="Fuentedeprrafopredeter"/>
    <w:link w:val="Sangra2detindependiente"/>
    <w:rsid w:val="00BA20E4"/>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A20E4"/>
    <w:pPr>
      <w:ind w:left="720" w:hanging="720"/>
      <w:jc w:val="both"/>
    </w:pPr>
    <w:rPr>
      <w:sz w:val="24"/>
      <w:szCs w:val="24"/>
      <w:lang w:eastAsia="es-ES"/>
    </w:rPr>
  </w:style>
  <w:style w:type="character" w:customStyle="1" w:styleId="Sangra3detindependienteCar">
    <w:name w:val="Sangría 3 de t. independiente Car"/>
    <w:basedOn w:val="Fuentedeprrafopredeter"/>
    <w:link w:val="Sangra3detindependiente"/>
    <w:rsid w:val="00BA20E4"/>
    <w:rPr>
      <w:rFonts w:ascii="Times New Roman" w:eastAsia="Times New Roman" w:hAnsi="Times New Roman" w:cs="Times New Roman"/>
      <w:sz w:val="24"/>
      <w:szCs w:val="24"/>
      <w:lang w:val="es-ES" w:eastAsia="es-ES"/>
    </w:rPr>
  </w:style>
  <w:style w:type="paragraph" w:styleId="Ttulo">
    <w:name w:val="Title"/>
    <w:basedOn w:val="Normal"/>
    <w:link w:val="TtuloCar"/>
    <w:qFormat/>
    <w:rsid w:val="00BA20E4"/>
    <w:pPr>
      <w:jc w:val="center"/>
    </w:pPr>
    <w:rPr>
      <w:b/>
      <w:bCs/>
      <w:sz w:val="24"/>
      <w:szCs w:val="24"/>
      <w:lang w:eastAsia="es-ES"/>
    </w:rPr>
  </w:style>
  <w:style w:type="character" w:customStyle="1" w:styleId="TtuloCar">
    <w:name w:val="Título Car"/>
    <w:basedOn w:val="Fuentedeprrafopredeter"/>
    <w:link w:val="Ttulo"/>
    <w:rsid w:val="00BA20E4"/>
    <w:rPr>
      <w:rFonts w:ascii="Times New Roman" w:eastAsia="Times New Roman" w:hAnsi="Times New Roman" w:cs="Times New Roman"/>
      <w:b/>
      <w:bCs/>
      <w:sz w:val="24"/>
      <w:szCs w:val="24"/>
      <w:lang w:val="es-ES" w:eastAsia="es-ES"/>
    </w:rPr>
  </w:style>
  <w:style w:type="paragraph" w:styleId="Listaconvietas">
    <w:name w:val="List Bullet"/>
    <w:basedOn w:val="Normal"/>
    <w:autoRedefine/>
    <w:rsid w:val="00BA20E4"/>
    <w:pPr>
      <w:numPr>
        <w:numId w:val="2"/>
      </w:numPr>
    </w:pPr>
    <w:rPr>
      <w:lang w:val="es-ES_tradnl" w:eastAsia="es-ES"/>
    </w:rPr>
  </w:style>
  <w:style w:type="character" w:styleId="Nmerodepgina">
    <w:name w:val="page number"/>
    <w:basedOn w:val="Fuentedeprrafopredeter"/>
    <w:rsid w:val="00BA20E4"/>
  </w:style>
  <w:style w:type="paragraph" w:customStyle="1" w:styleId="Normal1">
    <w:name w:val="Normal 1"/>
    <w:basedOn w:val="Normal"/>
    <w:autoRedefine/>
    <w:rsid w:val="00BA20E4"/>
    <w:pPr>
      <w:tabs>
        <w:tab w:val="left" w:pos="709"/>
      </w:tabs>
      <w:ind w:left="709" w:hanging="709"/>
      <w:jc w:val="both"/>
    </w:pPr>
    <w:rPr>
      <w:sz w:val="24"/>
      <w:lang w:eastAsia="es-ES"/>
    </w:rPr>
  </w:style>
  <w:style w:type="paragraph" w:customStyle="1" w:styleId="Textoindependiente31">
    <w:name w:val="Texto independiente 31"/>
    <w:basedOn w:val="Normal"/>
    <w:rsid w:val="00BA20E4"/>
    <w:pPr>
      <w:widowControl w:val="0"/>
      <w:jc w:val="both"/>
    </w:pPr>
    <w:rPr>
      <w:b/>
      <w:sz w:val="24"/>
      <w:lang w:eastAsia="es-ES"/>
    </w:rPr>
  </w:style>
  <w:style w:type="paragraph" w:customStyle="1" w:styleId="Normal2">
    <w:name w:val="Normal 2"/>
    <w:basedOn w:val="Normal1"/>
    <w:rsid w:val="00BA20E4"/>
  </w:style>
  <w:style w:type="paragraph" w:customStyle="1" w:styleId="Head1">
    <w:name w:val="Head1"/>
    <w:basedOn w:val="Normal"/>
    <w:rsid w:val="00BA20E4"/>
    <w:pPr>
      <w:suppressAutoHyphens/>
      <w:spacing w:after="100"/>
      <w:jc w:val="center"/>
    </w:pPr>
    <w:rPr>
      <w:rFonts w:ascii="Times New Roman Bold" w:hAnsi="Times New Roman Bold"/>
      <w:b/>
      <w:sz w:val="24"/>
      <w:lang w:val="es-ES_tradnl"/>
    </w:rPr>
  </w:style>
  <w:style w:type="paragraph" w:customStyle="1" w:styleId="Head2">
    <w:name w:val="Head2"/>
    <w:basedOn w:val="Normal"/>
    <w:rsid w:val="00BA20E4"/>
    <w:pPr>
      <w:keepNext/>
      <w:suppressAutoHyphens/>
      <w:spacing w:before="200" w:after="100"/>
    </w:pPr>
    <w:rPr>
      <w:rFonts w:ascii="Times New Roman Bold" w:hAnsi="Times New Roman Bold"/>
      <w:b/>
      <w:sz w:val="24"/>
      <w:lang w:val="es-ES_tradnl"/>
    </w:rPr>
  </w:style>
  <w:style w:type="paragraph" w:customStyle="1" w:styleId="Sangra3detindependiente1">
    <w:name w:val="Sangría 3 de t. independiente1"/>
    <w:basedOn w:val="Normal"/>
    <w:rsid w:val="00BA20E4"/>
    <w:pPr>
      <w:widowControl w:val="0"/>
      <w:ind w:left="709" w:hanging="709"/>
      <w:jc w:val="both"/>
    </w:pPr>
    <w:rPr>
      <w:sz w:val="24"/>
      <w:lang w:eastAsia="es-ES"/>
    </w:rPr>
  </w:style>
  <w:style w:type="paragraph" w:styleId="Textosinformato">
    <w:name w:val="Plain Text"/>
    <w:basedOn w:val="Normal"/>
    <w:link w:val="TextosinformatoCar"/>
    <w:rsid w:val="00BA20E4"/>
    <w:rPr>
      <w:rFonts w:ascii="Courier New" w:hAnsi="Courier New" w:cs="Courier New"/>
      <w:lang w:eastAsia="es-ES"/>
    </w:rPr>
  </w:style>
  <w:style w:type="character" w:customStyle="1" w:styleId="TextosinformatoCar">
    <w:name w:val="Texto sin formato Car"/>
    <w:basedOn w:val="Fuentedeprrafopredeter"/>
    <w:link w:val="Textosinformato"/>
    <w:rsid w:val="00BA20E4"/>
    <w:rPr>
      <w:rFonts w:ascii="Courier New" w:eastAsia="Times New Roman" w:hAnsi="Courier New" w:cs="Courier New"/>
      <w:sz w:val="20"/>
      <w:szCs w:val="20"/>
      <w:lang w:val="es-ES" w:eastAsia="es-ES"/>
    </w:rPr>
  </w:style>
  <w:style w:type="paragraph" w:styleId="Lista2">
    <w:name w:val="List 2"/>
    <w:basedOn w:val="Normal"/>
    <w:rsid w:val="00BA20E4"/>
    <w:pPr>
      <w:ind w:left="566" w:hanging="283"/>
    </w:pPr>
    <w:rPr>
      <w:sz w:val="24"/>
      <w:szCs w:val="24"/>
      <w:lang w:eastAsia="es-ES"/>
    </w:rPr>
  </w:style>
  <w:style w:type="paragraph" w:styleId="Continuarlista2">
    <w:name w:val="List Continue 2"/>
    <w:basedOn w:val="Normal"/>
    <w:rsid w:val="00BA20E4"/>
    <w:pPr>
      <w:spacing w:after="120"/>
      <w:ind w:left="566"/>
    </w:pPr>
    <w:rPr>
      <w:sz w:val="24"/>
      <w:szCs w:val="24"/>
      <w:lang w:eastAsia="es-ES"/>
    </w:rPr>
  </w:style>
  <w:style w:type="paragraph" w:styleId="Lista">
    <w:name w:val="List"/>
    <w:basedOn w:val="Normal"/>
    <w:rsid w:val="00BA20E4"/>
    <w:pPr>
      <w:ind w:left="283" w:hanging="283"/>
    </w:pPr>
    <w:rPr>
      <w:sz w:val="24"/>
      <w:szCs w:val="24"/>
      <w:lang w:eastAsia="es-ES"/>
    </w:rPr>
  </w:style>
  <w:style w:type="paragraph" w:styleId="TDC1">
    <w:name w:val="toc 1"/>
    <w:basedOn w:val="Normal"/>
    <w:next w:val="Normal"/>
    <w:autoRedefine/>
    <w:semiHidden/>
    <w:rsid w:val="00BA20E4"/>
    <w:pPr>
      <w:ind w:left="1440" w:hanging="720"/>
    </w:pPr>
    <w:rPr>
      <w:rFonts w:eastAsia="Calibri"/>
      <w:b/>
      <w:caps/>
      <w:sz w:val="24"/>
      <w:szCs w:val="24"/>
      <w:lang w:eastAsia="es-ES"/>
    </w:rPr>
  </w:style>
  <w:style w:type="character" w:customStyle="1" w:styleId="CarCar32">
    <w:name w:val="Car Car32"/>
    <w:locked/>
    <w:rsid w:val="00BA20E4"/>
    <w:rPr>
      <w:rFonts w:ascii="Arial" w:hAnsi="Arial"/>
      <w:b/>
      <w:snapToGrid w:val="0"/>
      <w:spacing w:val="-3"/>
      <w:sz w:val="24"/>
    </w:rPr>
  </w:style>
  <w:style w:type="paragraph" w:customStyle="1" w:styleId="style19">
    <w:name w:val="style19"/>
    <w:basedOn w:val="Normal"/>
    <w:rsid w:val="00BA20E4"/>
    <w:pPr>
      <w:spacing w:before="100" w:beforeAutospacing="1" w:after="100" w:afterAutospacing="1"/>
    </w:pPr>
    <w:rPr>
      <w:rFonts w:ascii="Verdana" w:hAnsi="Verdana"/>
      <w:sz w:val="14"/>
      <w:szCs w:val="14"/>
      <w:lang w:eastAsia="es-ES"/>
    </w:rPr>
  </w:style>
  <w:style w:type="character" w:customStyle="1" w:styleId="style23style20">
    <w:name w:val="style23 style20"/>
    <w:basedOn w:val="Fuentedeprrafopredeter"/>
    <w:rsid w:val="00BA20E4"/>
  </w:style>
  <w:style w:type="character" w:customStyle="1" w:styleId="style191">
    <w:name w:val="style191"/>
    <w:rsid w:val="00BA20E4"/>
    <w:rPr>
      <w:rFonts w:ascii="Verdana" w:hAnsi="Verdana" w:hint="default"/>
      <w:sz w:val="14"/>
      <w:szCs w:val="14"/>
    </w:rPr>
  </w:style>
  <w:style w:type="character" w:styleId="Textoennegrita">
    <w:name w:val="Strong"/>
    <w:uiPriority w:val="22"/>
    <w:qFormat/>
    <w:rsid w:val="00BA20E4"/>
    <w:rPr>
      <w:b/>
      <w:bCs/>
    </w:rPr>
  </w:style>
  <w:style w:type="paragraph" w:customStyle="1" w:styleId="style23style201">
    <w:name w:val="style23 style201"/>
    <w:basedOn w:val="Normal"/>
    <w:rsid w:val="00BA20E4"/>
    <w:pPr>
      <w:spacing w:before="100" w:beforeAutospacing="1" w:after="100" w:afterAutospacing="1"/>
    </w:pPr>
    <w:rPr>
      <w:sz w:val="24"/>
      <w:szCs w:val="24"/>
      <w:lang w:eastAsia="es-ES"/>
    </w:rPr>
  </w:style>
  <w:style w:type="paragraph" w:styleId="z-Principiodelformulario">
    <w:name w:val="HTML Top of Form"/>
    <w:basedOn w:val="Normal"/>
    <w:next w:val="Normal"/>
    <w:link w:val="z-PrincipiodelformularioCar"/>
    <w:hidden/>
    <w:rsid w:val="00BA20E4"/>
    <w:pPr>
      <w:pBdr>
        <w:bottom w:val="single" w:sz="6" w:space="1" w:color="auto"/>
      </w:pBdr>
      <w:jc w:val="center"/>
    </w:pPr>
    <w:rPr>
      <w:rFonts w:ascii="Arial" w:hAnsi="Arial" w:cs="Arial"/>
      <w:vanish/>
      <w:sz w:val="16"/>
      <w:szCs w:val="16"/>
      <w:lang w:eastAsia="es-ES"/>
    </w:rPr>
  </w:style>
  <w:style w:type="character" w:customStyle="1" w:styleId="z-PrincipiodelformularioCar">
    <w:name w:val="z-Principio del formulario Car"/>
    <w:basedOn w:val="Fuentedeprrafopredeter"/>
    <w:link w:val="z-Principiodelformulario"/>
    <w:rsid w:val="00BA20E4"/>
    <w:rPr>
      <w:rFonts w:ascii="Arial" w:eastAsia="Times New Roman" w:hAnsi="Arial" w:cs="Arial"/>
      <w:vanish/>
      <w:sz w:val="16"/>
      <w:szCs w:val="16"/>
      <w:lang w:val="es-ES" w:eastAsia="es-ES"/>
    </w:rPr>
  </w:style>
  <w:style w:type="paragraph" w:styleId="z-Finaldelformulario">
    <w:name w:val="HTML Bottom of Form"/>
    <w:basedOn w:val="Normal"/>
    <w:next w:val="Normal"/>
    <w:link w:val="z-FinaldelformularioCar"/>
    <w:hidden/>
    <w:rsid w:val="00BA20E4"/>
    <w:pPr>
      <w:pBdr>
        <w:top w:val="single" w:sz="6" w:space="1" w:color="auto"/>
      </w:pBdr>
      <w:jc w:val="center"/>
    </w:pPr>
    <w:rPr>
      <w:rFonts w:ascii="Arial" w:hAnsi="Arial" w:cs="Arial"/>
      <w:vanish/>
      <w:sz w:val="16"/>
      <w:szCs w:val="16"/>
      <w:lang w:eastAsia="es-ES"/>
    </w:rPr>
  </w:style>
  <w:style w:type="character" w:customStyle="1" w:styleId="z-FinaldelformularioCar">
    <w:name w:val="z-Final del formulario Car"/>
    <w:basedOn w:val="Fuentedeprrafopredeter"/>
    <w:link w:val="z-Finaldelformulario"/>
    <w:rsid w:val="00BA20E4"/>
    <w:rPr>
      <w:rFonts w:ascii="Arial" w:eastAsia="Times New Roman" w:hAnsi="Arial" w:cs="Arial"/>
      <w:vanish/>
      <w:sz w:val="16"/>
      <w:szCs w:val="16"/>
      <w:lang w:val="es-ES" w:eastAsia="es-ES"/>
    </w:rPr>
  </w:style>
  <w:style w:type="character" w:styleId="nfasis">
    <w:name w:val="Emphasis"/>
    <w:qFormat/>
    <w:rsid w:val="00BA20E4"/>
    <w:rPr>
      <w:i/>
      <w:iCs/>
    </w:rPr>
  </w:style>
  <w:style w:type="paragraph" w:customStyle="1" w:styleId="xl29">
    <w:name w:val="xl29"/>
    <w:basedOn w:val="Normal"/>
    <w:rsid w:val="00BA20E4"/>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2">
    <w:name w:val="Texto independiente 32"/>
    <w:basedOn w:val="Normal"/>
    <w:rsid w:val="0087386C"/>
    <w:pPr>
      <w:widowControl w:val="0"/>
      <w:jc w:val="both"/>
    </w:pPr>
    <w:rPr>
      <w:b/>
      <w:sz w:val="24"/>
      <w:lang w:eastAsia="es-ES"/>
    </w:rPr>
  </w:style>
  <w:style w:type="paragraph" w:customStyle="1" w:styleId="Sangra3detindependiente2">
    <w:name w:val="Sangría 3 de t. independiente2"/>
    <w:basedOn w:val="Normal"/>
    <w:rsid w:val="0087386C"/>
    <w:pPr>
      <w:widowControl w:val="0"/>
      <w:ind w:left="709" w:hanging="709"/>
      <w:jc w:val="both"/>
    </w:pPr>
    <w:rPr>
      <w:sz w:val="24"/>
      <w:lang w:eastAsia="es-ES"/>
    </w:rPr>
  </w:style>
  <w:style w:type="character" w:customStyle="1" w:styleId="CarCar320">
    <w:name w:val="Car Car32"/>
    <w:locked/>
    <w:rsid w:val="0087386C"/>
    <w:rPr>
      <w:rFonts w:ascii="Arial" w:hAnsi="Arial"/>
      <w:b/>
      <w:snapToGrid w:val="0"/>
      <w:spacing w:val="-3"/>
      <w:sz w:val="24"/>
    </w:rPr>
  </w:style>
  <w:style w:type="paragraph" w:customStyle="1" w:styleId="TableParagraph">
    <w:name w:val="Table Paragraph"/>
    <w:basedOn w:val="Normal"/>
    <w:uiPriority w:val="1"/>
    <w:qFormat/>
    <w:rsid w:val="004F523A"/>
    <w:pPr>
      <w:widowControl w:val="0"/>
      <w:autoSpaceDE w:val="0"/>
      <w:autoSpaceDN w:val="0"/>
    </w:pPr>
    <w:rPr>
      <w:rFonts w:ascii="Arial MT" w:eastAsia="Arial MT" w:hAnsi="Arial MT" w:cs="Arial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80462">
      <w:bodyDiv w:val="1"/>
      <w:marLeft w:val="0"/>
      <w:marRight w:val="0"/>
      <w:marTop w:val="0"/>
      <w:marBottom w:val="0"/>
      <w:divBdr>
        <w:top w:val="none" w:sz="0" w:space="0" w:color="auto"/>
        <w:left w:val="none" w:sz="0" w:space="0" w:color="auto"/>
        <w:bottom w:val="none" w:sz="0" w:space="0" w:color="auto"/>
        <w:right w:val="none" w:sz="0" w:space="0" w:color="auto"/>
      </w:divBdr>
    </w:div>
    <w:div w:id="250434938">
      <w:bodyDiv w:val="1"/>
      <w:marLeft w:val="0"/>
      <w:marRight w:val="0"/>
      <w:marTop w:val="0"/>
      <w:marBottom w:val="0"/>
      <w:divBdr>
        <w:top w:val="none" w:sz="0" w:space="0" w:color="auto"/>
        <w:left w:val="none" w:sz="0" w:space="0" w:color="auto"/>
        <w:bottom w:val="none" w:sz="0" w:space="0" w:color="auto"/>
        <w:right w:val="none" w:sz="0" w:space="0" w:color="auto"/>
      </w:divBdr>
    </w:div>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048728220">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195266649">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 w:id="206887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nuncias.csbp@csbp.com.b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E0BC-F41E-49F1-9B9F-F60171E7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34</Pages>
  <Words>10628</Words>
  <Characters>58454</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ARIEL FERNANDO CHIPANA QUILO</cp:lastModifiedBy>
  <cp:revision>3</cp:revision>
  <cp:lastPrinted>2026-06-15T15:50:00Z</cp:lastPrinted>
  <dcterms:created xsi:type="dcterms:W3CDTF">2026-06-30T16:04:00Z</dcterms:created>
  <dcterms:modified xsi:type="dcterms:W3CDTF">2026-09-21T20:15:00Z</dcterms:modified>
</cp:coreProperties>
</file>